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3702" w:rsidRDefault="00A47E0C" w:rsidP="00D23702">
      <w:pPr>
        <w:keepNext/>
        <w:jc w:val="both"/>
      </w:pPr>
      <w:r>
        <w:rPr>
          <w:rFonts w:ascii="Arial" w:hAnsi="Arial" w:cs="Arial"/>
          <w:noProof/>
          <w:color w:val="000000"/>
          <w:sz w:val="28"/>
          <w:szCs w:val="28"/>
        </w:rPr>
        <w:drawing>
          <wp:inline distT="0" distB="0" distL="0" distR="0">
            <wp:extent cx="6256121" cy="8507026"/>
            <wp:effectExtent l="0" t="0" r="0" b="8890"/>
            <wp:docPr id="1" name="Immagine 1" descr="C:\Users\dell\Desktop\previe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ell\Desktop\preview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4665" cy="8545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7E0C" w:rsidRDefault="00FC32E2" w:rsidP="00D23702">
      <w:pPr>
        <w:pStyle w:val="Didascalia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T</w:t>
      </w:r>
      <w:r w:rsidR="00D23702" w:rsidRPr="00436268">
        <w:rPr>
          <w:sz w:val="22"/>
          <w:szCs w:val="22"/>
        </w:rPr>
        <w:t xml:space="preserve">utti i dolori sono sopportabili se li si inserisce in una storia o si racconta una storia su di essi. </w:t>
      </w:r>
      <w:r>
        <w:rPr>
          <w:sz w:val="22"/>
          <w:szCs w:val="22"/>
        </w:rPr>
        <w:t xml:space="preserve">  </w:t>
      </w:r>
      <w:r w:rsidR="00D23702" w:rsidRPr="00436268">
        <w:rPr>
          <w:sz w:val="22"/>
          <w:szCs w:val="22"/>
        </w:rPr>
        <w:t xml:space="preserve">Karen </w:t>
      </w:r>
      <w:proofErr w:type="spellStart"/>
      <w:r w:rsidR="00D23702" w:rsidRPr="00436268">
        <w:rPr>
          <w:sz w:val="22"/>
          <w:szCs w:val="22"/>
        </w:rPr>
        <w:t>Blixen</w:t>
      </w:r>
      <w:proofErr w:type="spellEnd"/>
    </w:p>
    <w:p w:rsidR="00436268" w:rsidRPr="00436268" w:rsidRDefault="00436268" w:rsidP="00436268"/>
    <w:p w:rsidR="00094A98" w:rsidRPr="002E4351" w:rsidRDefault="00094A98" w:rsidP="00094A98">
      <w:pPr>
        <w:jc w:val="both"/>
        <w:rPr>
          <w:rFonts w:ascii="Arial" w:hAnsi="Arial" w:cs="Arial"/>
          <w:color w:val="000000"/>
          <w:sz w:val="28"/>
          <w:szCs w:val="28"/>
        </w:rPr>
      </w:pPr>
      <w:r w:rsidRPr="002E4351">
        <w:rPr>
          <w:rFonts w:ascii="Arial" w:hAnsi="Arial" w:cs="Arial"/>
          <w:color w:val="000000"/>
          <w:sz w:val="28"/>
          <w:szCs w:val="28"/>
        </w:rPr>
        <w:t>Quale motivazione spinge in pieno lutto a narrare invece di chiudersi nel dolore della perdita, nel silenzio della riservatezza famigliare? Quale “urgenza” porta a condividere un fatt</w:t>
      </w:r>
      <w:r w:rsidR="00665AFE">
        <w:rPr>
          <w:rFonts w:ascii="Arial" w:hAnsi="Arial" w:cs="Arial"/>
          <w:color w:val="000000"/>
          <w:sz w:val="28"/>
          <w:szCs w:val="28"/>
        </w:rPr>
        <w:t>o</w:t>
      </w:r>
      <w:r w:rsidRPr="002E4351">
        <w:rPr>
          <w:rFonts w:ascii="Arial" w:hAnsi="Arial" w:cs="Arial"/>
          <w:color w:val="000000"/>
          <w:sz w:val="28"/>
          <w:szCs w:val="28"/>
        </w:rPr>
        <w:t xml:space="preserve"> intimo e profondo</w:t>
      </w:r>
      <w:r w:rsidR="00665AFE">
        <w:rPr>
          <w:rFonts w:ascii="Arial" w:hAnsi="Arial" w:cs="Arial"/>
          <w:color w:val="000000"/>
          <w:sz w:val="28"/>
          <w:szCs w:val="28"/>
        </w:rPr>
        <w:t xml:space="preserve">, come la </w:t>
      </w:r>
      <w:r w:rsidR="00BD1EDA">
        <w:rPr>
          <w:rFonts w:ascii="Arial" w:hAnsi="Arial" w:cs="Arial"/>
          <w:color w:val="000000"/>
          <w:sz w:val="28"/>
          <w:szCs w:val="28"/>
        </w:rPr>
        <w:t>morte</w:t>
      </w:r>
      <w:r w:rsidR="00665AFE">
        <w:rPr>
          <w:rFonts w:ascii="Arial" w:hAnsi="Arial" w:cs="Arial"/>
          <w:color w:val="000000"/>
          <w:sz w:val="28"/>
          <w:szCs w:val="28"/>
        </w:rPr>
        <w:t xml:space="preserve"> di una madre, </w:t>
      </w:r>
      <w:r w:rsidRPr="002E4351">
        <w:rPr>
          <w:rFonts w:ascii="Arial" w:hAnsi="Arial" w:cs="Arial"/>
          <w:color w:val="000000"/>
          <w:sz w:val="28"/>
          <w:szCs w:val="28"/>
        </w:rPr>
        <w:t>con degli operatori</w:t>
      </w:r>
      <w:r w:rsidR="009B3483">
        <w:rPr>
          <w:rFonts w:ascii="Arial" w:hAnsi="Arial" w:cs="Arial"/>
          <w:color w:val="000000"/>
          <w:sz w:val="28"/>
          <w:szCs w:val="28"/>
        </w:rPr>
        <w:t xml:space="preserve">, </w:t>
      </w:r>
      <w:r w:rsidRPr="002E4351">
        <w:rPr>
          <w:rFonts w:ascii="Arial" w:hAnsi="Arial" w:cs="Arial"/>
          <w:color w:val="000000"/>
          <w:sz w:val="28"/>
          <w:szCs w:val="28"/>
        </w:rPr>
        <w:t>persone estranee al sistema famiglia?</w:t>
      </w:r>
      <w:r w:rsidR="00665AFE">
        <w:rPr>
          <w:rFonts w:ascii="Arial" w:hAnsi="Arial" w:cs="Arial"/>
          <w:color w:val="000000"/>
          <w:sz w:val="28"/>
          <w:szCs w:val="28"/>
        </w:rPr>
        <w:t xml:space="preserve"> Queste domande mi sorprendono spingendomi a saperne di pi</w:t>
      </w:r>
      <w:r w:rsidR="00BD1EDA">
        <w:rPr>
          <w:rFonts w:ascii="Arial" w:hAnsi="Arial" w:cs="Arial"/>
          <w:color w:val="000000"/>
          <w:sz w:val="28"/>
          <w:szCs w:val="28"/>
        </w:rPr>
        <w:t xml:space="preserve">ù mentre leggo e rileggo affascinata la breve storia di M., appena scomparsa, scritta dalla figlia per noi equipe delle cure palliative domiciliari. </w:t>
      </w:r>
    </w:p>
    <w:p w:rsidR="00A342BA" w:rsidRDefault="00094A98" w:rsidP="00094A98">
      <w:pPr>
        <w:jc w:val="both"/>
        <w:rPr>
          <w:ins w:id="0" w:author="Paola" w:date="2018-05-24T12:47:00Z"/>
          <w:rFonts w:ascii="Arial" w:hAnsi="Arial" w:cs="Arial"/>
          <w:color w:val="000000"/>
          <w:sz w:val="28"/>
          <w:szCs w:val="28"/>
        </w:rPr>
      </w:pPr>
      <w:r w:rsidRPr="002E4351">
        <w:rPr>
          <w:rFonts w:ascii="Arial" w:hAnsi="Arial" w:cs="Arial"/>
          <w:color w:val="000000"/>
          <w:sz w:val="28"/>
          <w:szCs w:val="28"/>
        </w:rPr>
        <w:t>Il progetto</w:t>
      </w:r>
      <w:ins w:id="1" w:author="Paola" w:date="2018-05-24T12:52:00Z">
        <w:r w:rsidR="00852C7D">
          <w:rPr>
            <w:rFonts w:ascii="Arial" w:hAnsi="Arial" w:cs="Arial"/>
            <w:color w:val="000000"/>
            <w:sz w:val="28"/>
            <w:szCs w:val="28"/>
          </w:rPr>
          <w:t xml:space="preserve"> – realizzato nell’ambito del Master in Medicina Narrativa Applicata che ho frequentato -</w:t>
        </w:r>
      </w:ins>
      <w:r w:rsidRPr="002E4351">
        <w:rPr>
          <w:rFonts w:ascii="Arial" w:hAnsi="Arial" w:cs="Arial"/>
          <w:color w:val="000000"/>
          <w:sz w:val="28"/>
          <w:szCs w:val="28"/>
        </w:rPr>
        <w:t xml:space="preserve"> nasce così naturalmente</w:t>
      </w:r>
      <w:r w:rsidR="00F31996">
        <w:rPr>
          <w:rFonts w:ascii="Arial" w:hAnsi="Arial" w:cs="Arial"/>
          <w:color w:val="000000"/>
          <w:sz w:val="28"/>
          <w:szCs w:val="28"/>
        </w:rPr>
        <w:t>,</w:t>
      </w:r>
      <w:r w:rsidRPr="002E4351">
        <w:rPr>
          <w:rFonts w:ascii="Arial" w:hAnsi="Arial" w:cs="Arial"/>
          <w:color w:val="000000"/>
          <w:sz w:val="28"/>
          <w:szCs w:val="28"/>
        </w:rPr>
        <w:t xml:space="preserve"> perché una forma di medicina narrativa spontanea è già in atto da parte</w:t>
      </w:r>
      <w:r>
        <w:rPr>
          <w:rFonts w:ascii="Arial" w:hAnsi="Arial" w:cs="Arial"/>
          <w:color w:val="000000"/>
          <w:sz w:val="28"/>
          <w:szCs w:val="28"/>
        </w:rPr>
        <w:t xml:space="preserve"> </w:t>
      </w:r>
      <w:r w:rsidRPr="002E4351">
        <w:rPr>
          <w:rFonts w:ascii="Arial" w:hAnsi="Arial" w:cs="Arial"/>
          <w:color w:val="000000"/>
          <w:sz w:val="28"/>
          <w:szCs w:val="28"/>
        </w:rPr>
        <w:t xml:space="preserve">dei </w:t>
      </w:r>
      <w:proofErr w:type="spellStart"/>
      <w:r w:rsidRPr="002E4351">
        <w:rPr>
          <w:rFonts w:ascii="Arial" w:hAnsi="Arial" w:cs="Arial"/>
          <w:color w:val="000000"/>
          <w:sz w:val="28"/>
          <w:szCs w:val="28"/>
        </w:rPr>
        <w:t>caregiver</w:t>
      </w:r>
      <w:r>
        <w:rPr>
          <w:rFonts w:ascii="Arial" w:hAnsi="Arial" w:cs="Arial"/>
          <w:color w:val="000000"/>
          <w:sz w:val="28"/>
          <w:szCs w:val="28"/>
        </w:rPr>
        <w:t>s</w:t>
      </w:r>
      <w:proofErr w:type="spellEnd"/>
      <w:r w:rsidRPr="002E4351">
        <w:rPr>
          <w:rFonts w:ascii="Arial" w:hAnsi="Arial" w:cs="Arial"/>
          <w:color w:val="000000"/>
          <w:sz w:val="28"/>
          <w:szCs w:val="28"/>
        </w:rPr>
        <w:t xml:space="preserve"> individuati nelle situazioni prese in carico</w:t>
      </w:r>
      <w:r w:rsidR="00F31996">
        <w:rPr>
          <w:rFonts w:ascii="Arial" w:hAnsi="Arial" w:cs="Arial"/>
          <w:color w:val="000000"/>
          <w:sz w:val="28"/>
          <w:szCs w:val="28"/>
        </w:rPr>
        <w:t>;</w:t>
      </w:r>
      <w:r w:rsidRPr="002E4351">
        <w:rPr>
          <w:rFonts w:ascii="Arial" w:hAnsi="Arial" w:cs="Arial"/>
          <w:color w:val="000000"/>
          <w:sz w:val="28"/>
          <w:szCs w:val="28"/>
        </w:rPr>
        <w:t xml:space="preserve"> si tratta solo di dare </w:t>
      </w:r>
      <w:r w:rsidRPr="0063034C">
        <w:rPr>
          <w:rFonts w:ascii="Arial" w:hAnsi="Arial" w:cs="Arial"/>
          <w:b/>
          <w:i/>
          <w:color w:val="000000"/>
          <w:sz w:val="28"/>
          <w:szCs w:val="28"/>
        </w:rPr>
        <w:t>forma</w:t>
      </w:r>
      <w:r w:rsidRPr="002E4351">
        <w:rPr>
          <w:rFonts w:ascii="Arial" w:hAnsi="Arial" w:cs="Arial"/>
          <w:color w:val="000000"/>
          <w:sz w:val="28"/>
          <w:szCs w:val="28"/>
        </w:rPr>
        <w:t xml:space="preserve"> a queste narrazioni, </w:t>
      </w:r>
      <w:r w:rsidRPr="001A2F62">
        <w:rPr>
          <w:rFonts w:ascii="Arial" w:hAnsi="Arial" w:cs="Arial"/>
          <w:b/>
          <w:i/>
          <w:color w:val="000000"/>
          <w:sz w:val="28"/>
          <w:szCs w:val="28"/>
        </w:rPr>
        <w:t>classificarle,</w:t>
      </w:r>
      <w:r w:rsidRPr="002E4351">
        <w:rPr>
          <w:rFonts w:ascii="Arial" w:hAnsi="Arial" w:cs="Arial"/>
          <w:color w:val="000000"/>
          <w:sz w:val="28"/>
          <w:szCs w:val="28"/>
        </w:rPr>
        <w:t xml:space="preserve"> </w:t>
      </w:r>
      <w:r w:rsidRPr="001A2F62">
        <w:rPr>
          <w:rFonts w:ascii="Arial" w:hAnsi="Arial" w:cs="Arial"/>
          <w:b/>
          <w:i/>
          <w:color w:val="000000"/>
          <w:sz w:val="28"/>
          <w:szCs w:val="28"/>
        </w:rPr>
        <w:t>analizzarle</w:t>
      </w:r>
      <w:r w:rsidR="00F31996">
        <w:rPr>
          <w:rFonts w:ascii="Arial" w:hAnsi="Arial" w:cs="Arial"/>
          <w:b/>
          <w:i/>
          <w:color w:val="000000"/>
          <w:sz w:val="28"/>
          <w:szCs w:val="28"/>
        </w:rPr>
        <w:t xml:space="preserve"> </w:t>
      </w:r>
      <w:r w:rsidR="00F31996" w:rsidRPr="00F31996">
        <w:rPr>
          <w:rFonts w:ascii="Arial" w:hAnsi="Arial" w:cs="Arial"/>
          <w:color w:val="000000"/>
          <w:sz w:val="28"/>
          <w:szCs w:val="28"/>
        </w:rPr>
        <w:t>e</w:t>
      </w:r>
      <w:r w:rsidRPr="001A2F62">
        <w:rPr>
          <w:rFonts w:ascii="Arial" w:hAnsi="Arial" w:cs="Arial"/>
          <w:b/>
          <w:i/>
          <w:color w:val="000000"/>
          <w:sz w:val="28"/>
          <w:szCs w:val="28"/>
        </w:rPr>
        <w:t xml:space="preserve"> interpretar</w:t>
      </w:r>
      <w:r w:rsidR="00AA0E52" w:rsidRPr="001A2F62">
        <w:rPr>
          <w:rFonts w:ascii="Arial" w:hAnsi="Arial" w:cs="Arial"/>
          <w:b/>
          <w:i/>
          <w:color w:val="000000"/>
          <w:sz w:val="28"/>
          <w:szCs w:val="28"/>
        </w:rPr>
        <w:t>l</w:t>
      </w:r>
      <w:r w:rsidRPr="001A2F62">
        <w:rPr>
          <w:rFonts w:ascii="Arial" w:hAnsi="Arial" w:cs="Arial"/>
          <w:b/>
          <w:i/>
          <w:color w:val="000000"/>
          <w:sz w:val="28"/>
          <w:szCs w:val="28"/>
        </w:rPr>
        <w:t>e</w:t>
      </w:r>
      <w:r w:rsidRPr="002E4351">
        <w:rPr>
          <w:rFonts w:ascii="Arial" w:hAnsi="Arial" w:cs="Arial"/>
          <w:color w:val="000000"/>
          <w:sz w:val="28"/>
          <w:szCs w:val="28"/>
        </w:rPr>
        <w:t xml:space="preserve"> con metodo.</w:t>
      </w:r>
      <w:r w:rsidRPr="00094A98">
        <w:rPr>
          <w:rFonts w:ascii="Arial" w:hAnsi="Arial" w:cs="Arial"/>
          <w:color w:val="000000"/>
          <w:sz w:val="28"/>
          <w:szCs w:val="28"/>
        </w:rPr>
        <w:t xml:space="preserve"> </w:t>
      </w:r>
    </w:p>
    <w:p w:rsidR="0083245A" w:rsidRDefault="0083245A" w:rsidP="00094A98">
      <w:pPr>
        <w:jc w:val="both"/>
        <w:rPr>
          <w:rFonts w:ascii="Arial" w:hAnsi="Arial" w:cs="Arial"/>
          <w:color w:val="000000"/>
          <w:sz w:val="28"/>
          <w:szCs w:val="28"/>
        </w:rPr>
      </w:pPr>
      <w:ins w:id="2" w:author="Paola" w:date="2018-05-24T12:48:00Z">
        <w:r>
          <w:rPr>
            <w:rFonts w:ascii="Arial" w:hAnsi="Arial" w:cs="Arial"/>
            <w:color w:val="000000"/>
            <w:sz w:val="28"/>
            <w:szCs w:val="28"/>
          </w:rPr>
          <w:t>I miei obiettivi erano…</w:t>
        </w:r>
      </w:ins>
    </w:p>
    <w:p w:rsidR="00094A98" w:rsidRPr="002E4351" w:rsidRDefault="00094A98" w:rsidP="00094A98">
      <w:pPr>
        <w:jc w:val="both"/>
        <w:rPr>
          <w:rFonts w:ascii="Arial" w:hAnsi="Arial" w:cs="Arial"/>
          <w:color w:val="000000"/>
          <w:sz w:val="28"/>
          <w:szCs w:val="28"/>
        </w:rPr>
      </w:pPr>
      <w:r w:rsidRPr="002E4351">
        <w:rPr>
          <w:rFonts w:ascii="Arial" w:hAnsi="Arial" w:cs="Arial"/>
          <w:color w:val="000000"/>
          <w:sz w:val="28"/>
          <w:szCs w:val="28"/>
        </w:rPr>
        <w:t>Nel servizio di cure palliative domiciliari il</w:t>
      </w:r>
      <w:r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2E4351">
        <w:rPr>
          <w:rFonts w:ascii="Arial" w:hAnsi="Arial" w:cs="Arial"/>
          <w:color w:val="000000"/>
          <w:sz w:val="28"/>
          <w:szCs w:val="28"/>
        </w:rPr>
        <w:t>caregiver</w:t>
      </w:r>
      <w:proofErr w:type="spellEnd"/>
      <w:r w:rsidRPr="002E4351">
        <w:rPr>
          <w:rFonts w:ascii="Arial" w:hAnsi="Arial" w:cs="Arial"/>
          <w:color w:val="000000"/>
          <w:sz w:val="28"/>
          <w:szCs w:val="28"/>
        </w:rPr>
        <w:t xml:space="preserve"> è il familiare (ma non solo e non sempre) che si prende cura del malato in fine vita, ruolo compl</w:t>
      </w:r>
      <w:r w:rsidR="00E07FB2">
        <w:rPr>
          <w:rFonts w:ascii="Arial" w:hAnsi="Arial" w:cs="Arial"/>
          <w:color w:val="000000"/>
          <w:sz w:val="28"/>
          <w:szCs w:val="28"/>
        </w:rPr>
        <w:t>esso e impegnativo che comporta</w:t>
      </w:r>
      <w:ins w:id="3" w:author="Paola" w:date="2018-05-24T12:35:00Z">
        <w:r w:rsidR="00E07FB2">
          <w:rPr>
            <w:rFonts w:ascii="Arial" w:hAnsi="Arial" w:cs="Arial"/>
            <w:color w:val="000000"/>
            <w:sz w:val="28"/>
            <w:szCs w:val="28"/>
          </w:rPr>
          <w:t>:</w:t>
        </w:r>
      </w:ins>
      <w:r w:rsidR="00E07FB2">
        <w:rPr>
          <w:rFonts w:ascii="Arial" w:hAnsi="Arial" w:cs="Arial"/>
          <w:color w:val="000000"/>
          <w:sz w:val="28"/>
          <w:szCs w:val="28"/>
        </w:rPr>
        <w:t xml:space="preserve"> </w:t>
      </w:r>
      <w:ins w:id="4" w:author="Paola" w:date="2018-05-24T12:33:00Z">
        <w:r w:rsidR="00E07FB2">
          <w:rPr>
            <w:rFonts w:ascii="Arial" w:hAnsi="Arial" w:cs="Arial"/>
            <w:color w:val="000000"/>
            <w:sz w:val="28"/>
            <w:szCs w:val="28"/>
          </w:rPr>
          <w:t>una piena consapevolezza dell’evoluzione della malattia, l</w:t>
        </w:r>
      </w:ins>
      <w:ins w:id="5" w:author="Paola" w:date="2018-05-24T12:34:00Z">
        <w:r w:rsidR="00E07FB2">
          <w:rPr>
            <w:rFonts w:ascii="Arial" w:hAnsi="Arial" w:cs="Arial"/>
            <w:color w:val="000000"/>
            <w:sz w:val="28"/>
            <w:szCs w:val="28"/>
          </w:rPr>
          <w:t>’acquisizione di competenze tecniche, e quindi spesso distanti dal proprio mondo di riferimento</w:t>
        </w:r>
      </w:ins>
      <w:ins w:id="6" w:author="Paola" w:date="2018-05-24T12:35:00Z">
        <w:r w:rsidR="00E07FB2">
          <w:rPr>
            <w:rFonts w:ascii="Arial" w:hAnsi="Arial" w:cs="Arial"/>
            <w:color w:val="000000"/>
            <w:sz w:val="28"/>
            <w:szCs w:val="28"/>
          </w:rPr>
          <w:t>, un’assistenza continua in tutte le fasi, l</w:t>
        </w:r>
      </w:ins>
      <w:ins w:id="7" w:author="Paola" w:date="2018-05-24T12:36:00Z">
        <w:r w:rsidR="00E07FB2">
          <w:rPr>
            <w:rFonts w:ascii="Arial" w:hAnsi="Arial" w:cs="Arial"/>
            <w:color w:val="000000"/>
            <w:sz w:val="28"/>
            <w:szCs w:val="28"/>
          </w:rPr>
          <w:t>’essere pronti agli imprevisti; in più, richiede di vigilare anche su se stessi, accettare ciò che si sta vivendo</w:t>
        </w:r>
      </w:ins>
      <w:ins w:id="8" w:author="Paola" w:date="2018-05-24T12:37:00Z">
        <w:r w:rsidR="00E07FB2">
          <w:rPr>
            <w:rFonts w:ascii="Arial" w:hAnsi="Arial" w:cs="Arial"/>
            <w:color w:val="000000"/>
            <w:sz w:val="28"/>
            <w:szCs w:val="28"/>
          </w:rPr>
          <w:t xml:space="preserve">, </w:t>
        </w:r>
        <w:r w:rsidR="004F2FCD">
          <w:rPr>
            <w:rFonts w:ascii="Arial" w:hAnsi="Arial" w:cs="Arial"/>
            <w:color w:val="000000"/>
            <w:sz w:val="28"/>
            <w:szCs w:val="28"/>
          </w:rPr>
          <w:t>gestire le proprie energie.</w:t>
        </w:r>
      </w:ins>
    </w:p>
    <w:p w:rsidR="00094A98" w:rsidRPr="002E4351" w:rsidDel="003B4987" w:rsidRDefault="00094A98" w:rsidP="00094A98">
      <w:pPr>
        <w:pStyle w:val="Paragrafoelenco"/>
        <w:numPr>
          <w:ilvl w:val="0"/>
          <w:numId w:val="1"/>
        </w:numPr>
        <w:jc w:val="both"/>
        <w:rPr>
          <w:del w:id="9" w:author="Paola" w:date="2018-05-24T12:59:00Z"/>
          <w:rFonts w:ascii="Arial" w:hAnsi="Arial" w:cs="Arial"/>
          <w:color w:val="000000"/>
          <w:sz w:val="28"/>
          <w:szCs w:val="28"/>
        </w:rPr>
      </w:pPr>
      <w:bookmarkStart w:id="10" w:name="_GoBack"/>
      <w:bookmarkEnd w:id="10"/>
      <w:commentRangeStart w:id="11"/>
      <w:del w:id="12" w:author="Paola" w:date="2018-05-24T12:59:00Z">
        <w:r w:rsidRPr="002E4351" w:rsidDel="003B4987">
          <w:rPr>
            <w:rFonts w:ascii="Arial" w:hAnsi="Arial" w:cs="Arial"/>
            <w:color w:val="000000"/>
            <w:sz w:val="28"/>
            <w:szCs w:val="28"/>
          </w:rPr>
          <w:delText>Essere consapevole di diagnosi e prognosi</w:delText>
        </w:r>
      </w:del>
    </w:p>
    <w:p w:rsidR="00094A98" w:rsidRPr="002E4351" w:rsidDel="003B4987" w:rsidRDefault="00094A98" w:rsidP="00094A98">
      <w:pPr>
        <w:pStyle w:val="Paragrafoelenco"/>
        <w:numPr>
          <w:ilvl w:val="0"/>
          <w:numId w:val="1"/>
        </w:numPr>
        <w:jc w:val="both"/>
        <w:rPr>
          <w:del w:id="13" w:author="Paola" w:date="2018-05-24T12:59:00Z"/>
          <w:rFonts w:ascii="Arial" w:hAnsi="Arial" w:cs="Arial"/>
          <w:color w:val="000000"/>
          <w:sz w:val="28"/>
          <w:szCs w:val="28"/>
        </w:rPr>
      </w:pPr>
      <w:del w:id="14" w:author="Paola" w:date="2018-05-24T12:59:00Z">
        <w:r w:rsidRPr="002E4351" w:rsidDel="003B4987">
          <w:rPr>
            <w:rFonts w:ascii="Arial" w:hAnsi="Arial" w:cs="Arial"/>
            <w:color w:val="000000"/>
            <w:sz w:val="28"/>
            <w:szCs w:val="28"/>
          </w:rPr>
          <w:delText>Affrontare l’evoluzione di malattia</w:delText>
        </w:r>
      </w:del>
    </w:p>
    <w:p w:rsidR="00094A98" w:rsidRPr="002E4351" w:rsidDel="003B4987" w:rsidRDefault="00094A98" w:rsidP="00094A98">
      <w:pPr>
        <w:pStyle w:val="Paragrafoelenco"/>
        <w:numPr>
          <w:ilvl w:val="0"/>
          <w:numId w:val="1"/>
        </w:numPr>
        <w:jc w:val="both"/>
        <w:rPr>
          <w:del w:id="15" w:author="Paola" w:date="2018-05-24T12:59:00Z"/>
          <w:rFonts w:ascii="Arial" w:hAnsi="Arial" w:cs="Arial"/>
          <w:color w:val="000000"/>
          <w:sz w:val="28"/>
          <w:szCs w:val="28"/>
        </w:rPr>
      </w:pPr>
      <w:del w:id="16" w:author="Paola" w:date="2018-05-24T12:59:00Z">
        <w:r w:rsidRPr="002E4351" w:rsidDel="003B4987">
          <w:rPr>
            <w:rFonts w:ascii="Arial" w:hAnsi="Arial" w:cs="Arial"/>
            <w:color w:val="000000"/>
            <w:sz w:val="28"/>
            <w:szCs w:val="28"/>
          </w:rPr>
          <w:delText>Garantire atti tecnici</w:delText>
        </w:r>
      </w:del>
    </w:p>
    <w:p w:rsidR="00094A98" w:rsidRPr="002E4351" w:rsidDel="003B4987" w:rsidRDefault="00094A98" w:rsidP="00094A98">
      <w:pPr>
        <w:pStyle w:val="Paragrafoelenco"/>
        <w:numPr>
          <w:ilvl w:val="0"/>
          <w:numId w:val="1"/>
        </w:numPr>
        <w:jc w:val="both"/>
        <w:rPr>
          <w:del w:id="17" w:author="Paola" w:date="2018-05-24T12:59:00Z"/>
          <w:rFonts w:ascii="Arial" w:hAnsi="Arial" w:cs="Arial"/>
          <w:color w:val="000000"/>
          <w:sz w:val="28"/>
          <w:szCs w:val="28"/>
        </w:rPr>
      </w:pPr>
      <w:del w:id="18" w:author="Paola" w:date="2018-05-24T12:59:00Z">
        <w:r w:rsidRPr="002E4351" w:rsidDel="003B4987">
          <w:rPr>
            <w:rFonts w:ascii="Arial" w:hAnsi="Arial" w:cs="Arial"/>
            <w:color w:val="000000"/>
            <w:sz w:val="28"/>
            <w:szCs w:val="28"/>
          </w:rPr>
          <w:delText>Gestire imprevisti e-o urgenze</w:delText>
        </w:r>
      </w:del>
    </w:p>
    <w:p w:rsidR="00094A98" w:rsidRPr="002E4351" w:rsidDel="003B4987" w:rsidRDefault="00094A98" w:rsidP="00094A98">
      <w:pPr>
        <w:pStyle w:val="Paragrafoelenco"/>
        <w:numPr>
          <w:ilvl w:val="0"/>
          <w:numId w:val="1"/>
        </w:numPr>
        <w:jc w:val="both"/>
        <w:rPr>
          <w:del w:id="19" w:author="Paola" w:date="2018-05-24T12:59:00Z"/>
          <w:rFonts w:ascii="Arial" w:hAnsi="Arial" w:cs="Arial"/>
          <w:color w:val="000000"/>
          <w:sz w:val="28"/>
          <w:szCs w:val="28"/>
        </w:rPr>
      </w:pPr>
      <w:del w:id="20" w:author="Paola" w:date="2018-05-24T12:59:00Z">
        <w:r w:rsidDel="003B4987">
          <w:rPr>
            <w:rFonts w:ascii="Arial" w:hAnsi="Arial" w:cs="Arial"/>
            <w:color w:val="000000"/>
            <w:sz w:val="28"/>
            <w:szCs w:val="28"/>
          </w:rPr>
          <w:delText>Predisporre assistenza continua</w:delText>
        </w:r>
      </w:del>
    </w:p>
    <w:p w:rsidR="00094A98" w:rsidRPr="002E4351" w:rsidDel="003B4987" w:rsidRDefault="00094A98" w:rsidP="00094A98">
      <w:pPr>
        <w:pStyle w:val="Paragrafoelenco"/>
        <w:numPr>
          <w:ilvl w:val="0"/>
          <w:numId w:val="1"/>
        </w:numPr>
        <w:jc w:val="both"/>
        <w:rPr>
          <w:del w:id="21" w:author="Paola" w:date="2018-05-24T12:59:00Z"/>
          <w:rFonts w:ascii="Arial" w:hAnsi="Arial" w:cs="Arial"/>
          <w:color w:val="000000"/>
          <w:sz w:val="28"/>
          <w:szCs w:val="28"/>
        </w:rPr>
      </w:pPr>
      <w:del w:id="22" w:author="Paola" w:date="2018-05-24T12:59:00Z">
        <w:r w:rsidRPr="002E4351" w:rsidDel="003B4987">
          <w:rPr>
            <w:rFonts w:ascii="Arial" w:hAnsi="Arial" w:cs="Arial"/>
            <w:color w:val="000000"/>
            <w:sz w:val="28"/>
            <w:szCs w:val="28"/>
          </w:rPr>
          <w:delText>Organizzare lo spazio e gli ausili</w:delText>
        </w:r>
      </w:del>
    </w:p>
    <w:p w:rsidR="00094A98" w:rsidRPr="002E4351" w:rsidDel="003B4987" w:rsidRDefault="00094A98" w:rsidP="00094A98">
      <w:pPr>
        <w:pStyle w:val="Paragrafoelenco"/>
        <w:numPr>
          <w:ilvl w:val="0"/>
          <w:numId w:val="1"/>
        </w:numPr>
        <w:jc w:val="both"/>
        <w:rPr>
          <w:del w:id="23" w:author="Paola" w:date="2018-05-24T12:59:00Z"/>
          <w:rFonts w:ascii="Arial" w:hAnsi="Arial" w:cs="Arial"/>
          <w:color w:val="000000"/>
          <w:sz w:val="28"/>
          <w:szCs w:val="28"/>
        </w:rPr>
      </w:pPr>
      <w:del w:id="24" w:author="Paola" w:date="2018-05-24T12:59:00Z">
        <w:r w:rsidRPr="002E4351" w:rsidDel="003B4987">
          <w:rPr>
            <w:rFonts w:ascii="Arial" w:hAnsi="Arial" w:cs="Arial"/>
            <w:color w:val="000000"/>
            <w:sz w:val="28"/>
            <w:szCs w:val="28"/>
          </w:rPr>
          <w:delText>Accettare il non accanimento</w:delText>
        </w:r>
      </w:del>
    </w:p>
    <w:p w:rsidR="00094A98" w:rsidRPr="002E4351" w:rsidDel="003B4987" w:rsidRDefault="00094A98" w:rsidP="00094A98">
      <w:pPr>
        <w:pStyle w:val="Paragrafoelenco"/>
        <w:numPr>
          <w:ilvl w:val="0"/>
          <w:numId w:val="1"/>
        </w:numPr>
        <w:jc w:val="both"/>
        <w:rPr>
          <w:del w:id="25" w:author="Paola" w:date="2018-05-24T12:59:00Z"/>
          <w:rFonts w:ascii="Arial" w:hAnsi="Arial" w:cs="Arial"/>
          <w:color w:val="000000"/>
          <w:sz w:val="28"/>
          <w:szCs w:val="28"/>
        </w:rPr>
      </w:pPr>
      <w:del w:id="26" w:author="Paola" w:date="2018-05-24T12:59:00Z">
        <w:r w:rsidRPr="002E4351" w:rsidDel="003B4987">
          <w:rPr>
            <w:rFonts w:ascii="Arial" w:hAnsi="Arial" w:cs="Arial"/>
            <w:color w:val="000000"/>
            <w:sz w:val="28"/>
            <w:szCs w:val="28"/>
          </w:rPr>
          <w:delText>Vigilare sulla propria capacità, energia, disponibilità</w:delText>
        </w:r>
        <w:commentRangeEnd w:id="11"/>
        <w:r w:rsidR="004F2FCD" w:rsidDel="003B4987">
          <w:rPr>
            <w:rStyle w:val="Rimandocommento"/>
          </w:rPr>
          <w:commentReference w:id="11"/>
        </w:r>
      </w:del>
    </w:p>
    <w:p w:rsidR="00094A98" w:rsidRDefault="00094A98" w:rsidP="00094A98">
      <w:pPr>
        <w:jc w:val="both"/>
        <w:rPr>
          <w:rFonts w:ascii="Arial" w:hAnsi="Arial" w:cs="Arial"/>
          <w:color w:val="000000"/>
          <w:sz w:val="28"/>
          <w:szCs w:val="28"/>
        </w:rPr>
      </w:pPr>
      <w:r w:rsidRPr="002E4351">
        <w:rPr>
          <w:rFonts w:ascii="Arial" w:hAnsi="Arial" w:cs="Arial"/>
          <w:color w:val="000000"/>
          <w:sz w:val="28"/>
          <w:szCs w:val="28"/>
        </w:rPr>
        <w:t>Questi aspetti propri del</w:t>
      </w:r>
      <w:r w:rsidR="001A2F62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2E4351">
        <w:rPr>
          <w:rFonts w:ascii="Arial" w:hAnsi="Arial" w:cs="Arial"/>
          <w:color w:val="000000"/>
          <w:sz w:val="28"/>
          <w:szCs w:val="28"/>
        </w:rPr>
        <w:t>caregiver</w:t>
      </w:r>
      <w:proofErr w:type="spellEnd"/>
      <w:r w:rsidRPr="002E4351">
        <w:rPr>
          <w:rFonts w:ascii="Arial" w:hAnsi="Arial" w:cs="Arial"/>
          <w:color w:val="000000"/>
          <w:sz w:val="28"/>
          <w:szCs w:val="28"/>
        </w:rPr>
        <w:t xml:space="preserve"> </w:t>
      </w:r>
      <w:r w:rsidR="00DF0882">
        <w:rPr>
          <w:rFonts w:ascii="Arial" w:hAnsi="Arial" w:cs="Arial"/>
          <w:color w:val="000000"/>
          <w:sz w:val="28"/>
          <w:szCs w:val="28"/>
        </w:rPr>
        <w:t>reclamano</w:t>
      </w:r>
      <w:r w:rsidRPr="002E4351">
        <w:rPr>
          <w:rFonts w:ascii="Arial" w:hAnsi="Arial" w:cs="Arial"/>
          <w:color w:val="000000"/>
          <w:sz w:val="28"/>
          <w:szCs w:val="28"/>
        </w:rPr>
        <w:t xml:space="preserve"> un </w:t>
      </w:r>
      <w:r w:rsidR="00786B96">
        <w:rPr>
          <w:rFonts w:ascii="Arial" w:hAnsi="Arial" w:cs="Arial"/>
          <w:color w:val="000000"/>
          <w:sz w:val="28"/>
          <w:szCs w:val="28"/>
        </w:rPr>
        <w:t>coinvolgimento</w:t>
      </w:r>
      <w:r w:rsidRPr="002E4351">
        <w:rPr>
          <w:rFonts w:ascii="Arial" w:hAnsi="Arial" w:cs="Arial"/>
          <w:color w:val="000000"/>
          <w:sz w:val="28"/>
          <w:szCs w:val="28"/>
        </w:rPr>
        <w:t xml:space="preserve"> emotivo, fisico e sociale di vasta portata; il familiare che accetta il ruolo è da considerarsi come l’eroe che compie un’impresa silenziosa e misconosciuta, chiusa dentro le pareti di casa. Tale esperienza merita grande riconoscimento, ma come permetterlo se nessuno la vede? </w:t>
      </w:r>
      <w:r w:rsidR="00AA0E52">
        <w:rPr>
          <w:rFonts w:ascii="Arial" w:hAnsi="Arial" w:cs="Arial"/>
          <w:color w:val="000000"/>
          <w:sz w:val="28"/>
          <w:szCs w:val="28"/>
        </w:rPr>
        <w:t xml:space="preserve">Il protagonista </w:t>
      </w:r>
      <w:r w:rsidR="00AA0E52">
        <w:rPr>
          <w:rFonts w:ascii="Arial" w:hAnsi="Arial" w:cs="Arial"/>
          <w:color w:val="000000"/>
          <w:sz w:val="28"/>
          <w:szCs w:val="28"/>
        </w:rPr>
        <w:lastRenderedPageBreak/>
        <w:t>stesso è ignaro</w:t>
      </w:r>
      <w:r w:rsidR="00420953">
        <w:rPr>
          <w:rFonts w:ascii="Arial" w:hAnsi="Arial" w:cs="Arial"/>
          <w:color w:val="000000"/>
          <w:sz w:val="28"/>
          <w:szCs w:val="28"/>
        </w:rPr>
        <w:t>,</w:t>
      </w:r>
      <w:r w:rsidR="00AA0E52">
        <w:rPr>
          <w:rFonts w:ascii="Arial" w:hAnsi="Arial" w:cs="Arial"/>
          <w:color w:val="000000"/>
          <w:sz w:val="28"/>
          <w:szCs w:val="28"/>
        </w:rPr>
        <w:t xml:space="preserve"> </w:t>
      </w:r>
      <w:r w:rsidR="004C1217">
        <w:rPr>
          <w:rFonts w:ascii="Arial" w:hAnsi="Arial" w:cs="Arial"/>
          <w:color w:val="000000"/>
          <w:sz w:val="28"/>
          <w:szCs w:val="28"/>
        </w:rPr>
        <w:t>ma l</w:t>
      </w:r>
      <w:r w:rsidRPr="002E4351">
        <w:rPr>
          <w:rFonts w:ascii="Arial" w:hAnsi="Arial" w:cs="Arial"/>
          <w:color w:val="000000"/>
          <w:sz w:val="28"/>
          <w:szCs w:val="28"/>
        </w:rPr>
        <w:t xml:space="preserve">e storie sono il mezzo per </w:t>
      </w:r>
      <w:proofErr w:type="spellStart"/>
      <w:r w:rsidRPr="002E4351">
        <w:rPr>
          <w:rFonts w:ascii="Arial" w:hAnsi="Arial" w:cs="Arial"/>
          <w:color w:val="000000"/>
          <w:sz w:val="28"/>
          <w:szCs w:val="28"/>
        </w:rPr>
        <w:t>ri</w:t>
      </w:r>
      <w:proofErr w:type="spellEnd"/>
      <w:r w:rsidRPr="002E4351">
        <w:rPr>
          <w:rFonts w:ascii="Arial" w:hAnsi="Arial" w:cs="Arial"/>
          <w:color w:val="000000"/>
          <w:sz w:val="28"/>
          <w:szCs w:val="28"/>
        </w:rPr>
        <w:t>-conoscere questa impresa e tutto il suo valore.</w:t>
      </w:r>
    </w:p>
    <w:p w:rsidR="007E5750" w:rsidRDefault="001A2F62" w:rsidP="004C1217">
      <w:pPr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LA FORMA</w:t>
      </w:r>
      <w:r w:rsidR="00636DB6">
        <w:rPr>
          <w:rFonts w:ascii="Arial" w:hAnsi="Arial" w:cs="Arial"/>
          <w:color w:val="000000"/>
          <w:sz w:val="28"/>
          <w:szCs w:val="28"/>
        </w:rPr>
        <w:t>-CONTENUTO</w:t>
      </w:r>
      <w:r>
        <w:rPr>
          <w:rFonts w:ascii="Arial" w:hAnsi="Arial" w:cs="Arial"/>
          <w:color w:val="000000"/>
          <w:sz w:val="28"/>
          <w:szCs w:val="28"/>
        </w:rPr>
        <w:t xml:space="preserve">. </w:t>
      </w:r>
      <w:r w:rsidR="00420953">
        <w:rPr>
          <w:rFonts w:ascii="Arial" w:hAnsi="Arial" w:cs="Arial"/>
          <w:color w:val="000000"/>
          <w:sz w:val="28"/>
          <w:szCs w:val="28"/>
        </w:rPr>
        <w:t>C</w:t>
      </w:r>
      <w:r w:rsidR="00094A98">
        <w:rPr>
          <w:rFonts w:ascii="Arial" w:hAnsi="Arial" w:cs="Arial"/>
          <w:color w:val="000000"/>
          <w:sz w:val="28"/>
          <w:szCs w:val="28"/>
        </w:rPr>
        <w:t xml:space="preserve">ome </w:t>
      </w:r>
      <w:r w:rsidR="003B640E">
        <w:rPr>
          <w:rFonts w:ascii="Arial" w:hAnsi="Arial" w:cs="Arial"/>
          <w:color w:val="000000"/>
          <w:sz w:val="28"/>
          <w:szCs w:val="28"/>
        </w:rPr>
        <w:t>costruire</w:t>
      </w:r>
      <w:r w:rsidR="00094A98">
        <w:rPr>
          <w:rFonts w:ascii="Arial" w:hAnsi="Arial" w:cs="Arial"/>
          <w:color w:val="000000"/>
          <w:sz w:val="28"/>
          <w:szCs w:val="28"/>
        </w:rPr>
        <w:t xml:space="preserve"> un racconto che conceda alla persona la possibilità di dare un SENSO? Come rendere </w:t>
      </w:r>
      <w:r w:rsidR="00C2236B">
        <w:rPr>
          <w:rFonts w:ascii="Arial" w:hAnsi="Arial" w:cs="Arial"/>
          <w:color w:val="000000"/>
          <w:sz w:val="28"/>
          <w:szCs w:val="28"/>
        </w:rPr>
        <w:t>la scrittura</w:t>
      </w:r>
      <w:r w:rsidR="00094A98">
        <w:rPr>
          <w:rFonts w:ascii="Arial" w:hAnsi="Arial" w:cs="Arial"/>
          <w:color w:val="000000"/>
          <w:sz w:val="28"/>
          <w:szCs w:val="28"/>
        </w:rPr>
        <w:t xml:space="preserve"> uno strumento di consapevolezza </w:t>
      </w:r>
      <w:r w:rsidR="00ED56FE">
        <w:rPr>
          <w:rFonts w:ascii="Arial" w:hAnsi="Arial" w:cs="Arial"/>
          <w:color w:val="000000"/>
          <w:sz w:val="28"/>
          <w:szCs w:val="28"/>
        </w:rPr>
        <w:t>a</w:t>
      </w:r>
      <w:r w:rsidR="00094A98">
        <w:rPr>
          <w:rFonts w:ascii="Arial" w:hAnsi="Arial" w:cs="Arial"/>
          <w:color w:val="000000"/>
          <w:sz w:val="28"/>
          <w:szCs w:val="28"/>
        </w:rPr>
        <w:t xml:space="preserve"> chi </w:t>
      </w:r>
      <w:r w:rsidR="00ED53BC">
        <w:rPr>
          <w:rFonts w:ascii="Arial" w:hAnsi="Arial" w:cs="Arial"/>
          <w:color w:val="000000"/>
          <w:sz w:val="28"/>
          <w:szCs w:val="28"/>
        </w:rPr>
        <w:t>narra</w:t>
      </w:r>
      <w:r w:rsidR="00094A98">
        <w:rPr>
          <w:rFonts w:ascii="Arial" w:hAnsi="Arial" w:cs="Arial"/>
          <w:color w:val="000000"/>
          <w:sz w:val="28"/>
          <w:szCs w:val="28"/>
        </w:rPr>
        <w:t xml:space="preserve"> la propria</w:t>
      </w:r>
      <w:r w:rsidR="00ED53BC">
        <w:rPr>
          <w:rFonts w:ascii="Arial" w:hAnsi="Arial" w:cs="Arial"/>
          <w:color w:val="000000"/>
          <w:sz w:val="28"/>
          <w:szCs w:val="28"/>
        </w:rPr>
        <w:t xml:space="preserve"> dolorosa</w:t>
      </w:r>
      <w:r w:rsidR="00094A98">
        <w:rPr>
          <w:rFonts w:ascii="Arial" w:hAnsi="Arial" w:cs="Arial"/>
          <w:color w:val="000000"/>
          <w:sz w:val="28"/>
          <w:szCs w:val="28"/>
        </w:rPr>
        <w:t xml:space="preserve"> esperienza? Mi viene in aiuto </w:t>
      </w:r>
      <w:r w:rsidR="00AA2021">
        <w:rPr>
          <w:rFonts w:ascii="Arial" w:hAnsi="Arial" w:cs="Arial"/>
          <w:color w:val="000000"/>
          <w:sz w:val="28"/>
          <w:szCs w:val="28"/>
        </w:rPr>
        <w:t>il pattern narrativo</w:t>
      </w:r>
      <w:r w:rsidR="00094A98">
        <w:rPr>
          <w:rFonts w:ascii="Arial" w:hAnsi="Arial" w:cs="Arial"/>
          <w:color w:val="000000"/>
          <w:sz w:val="28"/>
          <w:szCs w:val="28"/>
        </w:rPr>
        <w:t xml:space="preserve"> de “Il ciclo dell’impre</w:t>
      </w:r>
      <w:r w:rsidR="00A342BA">
        <w:rPr>
          <w:rFonts w:ascii="Arial" w:hAnsi="Arial" w:cs="Arial"/>
          <w:color w:val="000000"/>
          <w:sz w:val="28"/>
          <w:szCs w:val="28"/>
        </w:rPr>
        <w:t>sa</w:t>
      </w:r>
      <w:r w:rsidR="00094A98">
        <w:rPr>
          <w:rFonts w:ascii="Arial" w:hAnsi="Arial" w:cs="Arial"/>
          <w:color w:val="000000"/>
          <w:sz w:val="28"/>
          <w:szCs w:val="28"/>
        </w:rPr>
        <w:t>” o “Viaggio dell’Eroe</w:t>
      </w:r>
      <w:r w:rsidR="00A342BA">
        <w:rPr>
          <w:rFonts w:ascii="Arial" w:hAnsi="Arial" w:cs="Arial"/>
          <w:color w:val="000000"/>
          <w:sz w:val="28"/>
          <w:szCs w:val="28"/>
        </w:rPr>
        <w:t xml:space="preserve">”; </w:t>
      </w:r>
      <w:r w:rsidR="003B640E">
        <w:rPr>
          <w:rFonts w:ascii="Arial" w:hAnsi="Arial" w:cs="Arial"/>
          <w:color w:val="000000"/>
          <w:sz w:val="28"/>
          <w:szCs w:val="28"/>
        </w:rPr>
        <w:t>offrendo</w:t>
      </w:r>
      <w:r w:rsidR="00A342BA">
        <w:rPr>
          <w:rFonts w:ascii="Arial" w:hAnsi="Arial" w:cs="Arial"/>
          <w:color w:val="000000"/>
          <w:sz w:val="28"/>
          <w:szCs w:val="28"/>
        </w:rPr>
        <w:t xml:space="preserve"> una traccia semi</w:t>
      </w:r>
      <w:r w:rsidR="00AC3CFE">
        <w:rPr>
          <w:rFonts w:ascii="Arial" w:hAnsi="Arial" w:cs="Arial"/>
          <w:color w:val="000000"/>
          <w:sz w:val="28"/>
          <w:szCs w:val="28"/>
        </w:rPr>
        <w:t xml:space="preserve"> </w:t>
      </w:r>
      <w:r w:rsidR="00A342BA">
        <w:rPr>
          <w:rFonts w:ascii="Arial" w:hAnsi="Arial" w:cs="Arial"/>
          <w:color w:val="000000"/>
          <w:sz w:val="28"/>
          <w:szCs w:val="28"/>
        </w:rPr>
        <w:t>strutturata entro cui ripercorrere</w:t>
      </w:r>
      <w:r w:rsidR="00C2236B">
        <w:rPr>
          <w:rFonts w:ascii="Arial" w:hAnsi="Arial" w:cs="Arial"/>
          <w:color w:val="000000"/>
          <w:sz w:val="28"/>
          <w:szCs w:val="28"/>
        </w:rPr>
        <w:t xml:space="preserve"> </w:t>
      </w:r>
      <w:r w:rsidR="00A342BA">
        <w:rPr>
          <w:rFonts w:ascii="Arial" w:hAnsi="Arial" w:cs="Arial"/>
          <w:color w:val="000000"/>
          <w:sz w:val="28"/>
          <w:szCs w:val="28"/>
        </w:rPr>
        <w:t>l’esperienza</w:t>
      </w:r>
      <w:r w:rsidR="003B640E">
        <w:rPr>
          <w:rFonts w:ascii="Arial" w:hAnsi="Arial" w:cs="Arial"/>
          <w:color w:val="000000"/>
          <w:sz w:val="28"/>
          <w:szCs w:val="28"/>
        </w:rPr>
        <w:t xml:space="preserve"> si può riconoscere</w:t>
      </w:r>
      <w:r w:rsidR="00A342BA">
        <w:rPr>
          <w:rFonts w:ascii="Arial" w:hAnsi="Arial" w:cs="Arial"/>
          <w:color w:val="000000"/>
          <w:sz w:val="28"/>
          <w:szCs w:val="28"/>
        </w:rPr>
        <w:t xml:space="preserve"> </w:t>
      </w:r>
      <w:r w:rsidR="00AC3CFE">
        <w:rPr>
          <w:rFonts w:ascii="Arial" w:hAnsi="Arial" w:cs="Arial"/>
          <w:color w:val="000000"/>
          <w:sz w:val="28"/>
          <w:szCs w:val="28"/>
        </w:rPr>
        <w:t>il</w:t>
      </w:r>
      <w:r w:rsidR="00A342BA">
        <w:rPr>
          <w:rFonts w:ascii="Arial" w:hAnsi="Arial" w:cs="Arial"/>
          <w:color w:val="000000"/>
          <w:sz w:val="28"/>
          <w:szCs w:val="28"/>
        </w:rPr>
        <w:t xml:space="preserve"> momento iniziale (la chiamata)</w:t>
      </w:r>
      <w:r w:rsidR="00C0187E">
        <w:rPr>
          <w:rFonts w:ascii="Arial" w:hAnsi="Arial" w:cs="Arial"/>
          <w:color w:val="000000"/>
          <w:sz w:val="28"/>
          <w:szCs w:val="28"/>
        </w:rPr>
        <w:t xml:space="preserve">, </w:t>
      </w:r>
      <w:r w:rsidR="00AC3CFE">
        <w:rPr>
          <w:rFonts w:ascii="Arial" w:hAnsi="Arial" w:cs="Arial"/>
          <w:color w:val="000000"/>
          <w:sz w:val="28"/>
          <w:szCs w:val="28"/>
        </w:rPr>
        <w:t>il tempo dell’assistenza con ostacoli e aiuti</w:t>
      </w:r>
      <w:r w:rsidR="003B640E">
        <w:rPr>
          <w:rFonts w:ascii="Arial" w:hAnsi="Arial" w:cs="Arial"/>
          <w:color w:val="000000"/>
          <w:sz w:val="28"/>
          <w:szCs w:val="28"/>
        </w:rPr>
        <w:t xml:space="preserve"> e</w:t>
      </w:r>
      <w:r w:rsidR="00AC3CFE">
        <w:rPr>
          <w:rFonts w:ascii="Arial" w:hAnsi="Arial" w:cs="Arial"/>
          <w:color w:val="000000"/>
          <w:sz w:val="28"/>
          <w:szCs w:val="28"/>
        </w:rPr>
        <w:t xml:space="preserve"> la</w:t>
      </w:r>
      <w:r w:rsidR="008C740A">
        <w:rPr>
          <w:rFonts w:ascii="Arial" w:hAnsi="Arial" w:cs="Arial"/>
          <w:color w:val="000000"/>
          <w:sz w:val="28"/>
          <w:szCs w:val="28"/>
        </w:rPr>
        <w:t xml:space="preserve"> </w:t>
      </w:r>
      <w:r w:rsidR="00AC3CFE">
        <w:rPr>
          <w:rFonts w:ascii="Arial" w:hAnsi="Arial" w:cs="Arial"/>
          <w:color w:val="000000"/>
          <w:sz w:val="28"/>
          <w:szCs w:val="28"/>
        </w:rPr>
        <w:t>conclusione</w:t>
      </w:r>
      <w:r w:rsidR="003B640E">
        <w:rPr>
          <w:rFonts w:ascii="Arial" w:hAnsi="Arial" w:cs="Arial"/>
          <w:color w:val="000000"/>
          <w:sz w:val="28"/>
          <w:szCs w:val="28"/>
        </w:rPr>
        <w:t>; al pari di un romanzo,</w:t>
      </w:r>
      <w:r w:rsidR="00A33C44">
        <w:rPr>
          <w:rFonts w:ascii="Arial" w:hAnsi="Arial" w:cs="Arial"/>
          <w:color w:val="000000"/>
          <w:sz w:val="28"/>
          <w:szCs w:val="28"/>
        </w:rPr>
        <w:t xml:space="preserve"> di un mito</w:t>
      </w:r>
      <w:r w:rsidR="003B640E">
        <w:rPr>
          <w:rFonts w:ascii="Arial" w:hAnsi="Arial" w:cs="Arial"/>
          <w:color w:val="000000"/>
          <w:sz w:val="28"/>
          <w:szCs w:val="28"/>
        </w:rPr>
        <w:t xml:space="preserve"> o</w:t>
      </w:r>
      <w:r w:rsidR="00A33C44">
        <w:rPr>
          <w:rFonts w:ascii="Arial" w:hAnsi="Arial" w:cs="Arial"/>
          <w:color w:val="000000"/>
          <w:sz w:val="28"/>
          <w:szCs w:val="28"/>
        </w:rPr>
        <w:t xml:space="preserve"> una</w:t>
      </w:r>
      <w:r w:rsidR="003B640E">
        <w:rPr>
          <w:rFonts w:ascii="Arial" w:hAnsi="Arial" w:cs="Arial"/>
          <w:color w:val="000000"/>
          <w:sz w:val="28"/>
          <w:szCs w:val="28"/>
        </w:rPr>
        <w:t xml:space="preserve"> fiaba,</w:t>
      </w:r>
      <w:r w:rsidR="00AC3CFE">
        <w:rPr>
          <w:rFonts w:ascii="Arial" w:hAnsi="Arial" w:cs="Arial"/>
          <w:color w:val="000000"/>
          <w:sz w:val="28"/>
          <w:szCs w:val="28"/>
        </w:rPr>
        <w:t xml:space="preserve"> si </w:t>
      </w:r>
      <w:r w:rsidR="004C1217">
        <w:rPr>
          <w:rFonts w:ascii="Arial" w:hAnsi="Arial" w:cs="Arial"/>
          <w:color w:val="000000"/>
          <w:sz w:val="28"/>
          <w:szCs w:val="28"/>
        </w:rPr>
        <w:t>disegna</w:t>
      </w:r>
      <w:r w:rsidR="00AC3CFE">
        <w:rPr>
          <w:rFonts w:ascii="Arial" w:hAnsi="Arial" w:cs="Arial"/>
          <w:color w:val="000000"/>
          <w:sz w:val="28"/>
          <w:szCs w:val="28"/>
        </w:rPr>
        <w:t xml:space="preserve"> la trama di quanto accaduto</w:t>
      </w:r>
      <w:r w:rsidR="00C2236B">
        <w:rPr>
          <w:rFonts w:ascii="Arial" w:hAnsi="Arial" w:cs="Arial"/>
          <w:color w:val="000000"/>
          <w:sz w:val="28"/>
          <w:szCs w:val="28"/>
        </w:rPr>
        <w:t xml:space="preserve"> </w:t>
      </w:r>
      <w:r w:rsidR="003B640E">
        <w:rPr>
          <w:rFonts w:ascii="Arial" w:hAnsi="Arial" w:cs="Arial"/>
          <w:color w:val="000000"/>
          <w:sz w:val="28"/>
          <w:szCs w:val="28"/>
        </w:rPr>
        <w:t>permettendone il</w:t>
      </w:r>
      <w:r w:rsidR="007E5750">
        <w:rPr>
          <w:rFonts w:ascii="Arial" w:hAnsi="Arial" w:cs="Arial"/>
          <w:color w:val="000000"/>
          <w:sz w:val="28"/>
          <w:szCs w:val="28"/>
        </w:rPr>
        <w:t xml:space="preserve"> superamento.</w:t>
      </w:r>
    </w:p>
    <w:p w:rsidR="001A2F62" w:rsidRDefault="001A2F62" w:rsidP="001A2F62">
      <w:pPr>
        <w:jc w:val="both"/>
        <w:rPr>
          <w:rFonts w:ascii="Arial" w:eastAsia="Arial" w:hAnsi="Arial" w:cs="Arial"/>
          <w:color w:val="000000"/>
          <w:sz w:val="28"/>
        </w:rPr>
      </w:pPr>
      <w:commentRangeStart w:id="27"/>
      <w:r>
        <w:rPr>
          <w:rFonts w:ascii="Arial" w:hAnsi="Arial" w:cs="Arial"/>
          <w:color w:val="000000"/>
          <w:sz w:val="28"/>
          <w:szCs w:val="28"/>
        </w:rPr>
        <w:t>LA</w:t>
      </w:r>
      <w:commentRangeEnd w:id="27"/>
      <w:r w:rsidR="004F2FCD">
        <w:rPr>
          <w:rStyle w:val="Rimandocommento"/>
        </w:rPr>
        <w:commentReference w:id="27"/>
      </w:r>
      <w:r>
        <w:rPr>
          <w:rFonts w:ascii="Arial" w:hAnsi="Arial" w:cs="Arial"/>
          <w:color w:val="000000"/>
          <w:sz w:val="28"/>
          <w:szCs w:val="28"/>
        </w:rPr>
        <w:t xml:space="preserve"> CLASSIFICAZIONE. </w:t>
      </w:r>
      <w:r w:rsidR="007E5750">
        <w:rPr>
          <w:rFonts w:ascii="Arial" w:hAnsi="Arial" w:cs="Arial"/>
          <w:color w:val="000000"/>
          <w:sz w:val="28"/>
          <w:szCs w:val="28"/>
        </w:rPr>
        <w:t>Le narrazioni raccolte sono state in tutto 1</w:t>
      </w:r>
      <w:r>
        <w:rPr>
          <w:rFonts w:ascii="Arial" w:hAnsi="Arial" w:cs="Arial"/>
          <w:color w:val="000000"/>
          <w:sz w:val="28"/>
          <w:szCs w:val="28"/>
        </w:rPr>
        <w:t xml:space="preserve">2, tutte classificabili come </w:t>
      </w:r>
      <w:proofErr w:type="spellStart"/>
      <w:r w:rsidR="00F608CC" w:rsidRPr="00F608CC">
        <w:rPr>
          <w:rFonts w:ascii="Arial" w:hAnsi="Arial" w:cs="Arial"/>
          <w:b/>
          <w:color w:val="000000"/>
          <w:sz w:val="28"/>
          <w:szCs w:val="28"/>
        </w:rPr>
        <w:t>illness</w:t>
      </w:r>
      <w:proofErr w:type="spellEnd"/>
      <w:r>
        <w:rPr>
          <w:rFonts w:ascii="Arial" w:hAnsi="Arial" w:cs="Arial"/>
          <w:color w:val="000000"/>
          <w:sz w:val="28"/>
          <w:szCs w:val="28"/>
        </w:rPr>
        <w:t xml:space="preserve"> in quanto pongono l’esperienza di cura della malattia al centro;</w:t>
      </w:r>
      <w:r w:rsidRPr="001A2F62">
        <w:rPr>
          <w:rFonts w:ascii="Arial" w:eastAsia="Arial" w:hAnsi="Arial" w:cs="Arial"/>
          <w:color w:val="000000"/>
          <w:sz w:val="28"/>
        </w:rPr>
        <w:t xml:space="preserve"> </w:t>
      </w:r>
      <w:r>
        <w:rPr>
          <w:rFonts w:ascii="Arial" w:eastAsia="Arial" w:hAnsi="Arial" w:cs="Arial"/>
          <w:color w:val="000000"/>
          <w:sz w:val="28"/>
        </w:rPr>
        <w:t>sono raccontate le emozioni, il vissuto, si individuano i propri punti deboli ma anche quelli di forza</w:t>
      </w:r>
      <w:r w:rsidR="001F4D04">
        <w:rPr>
          <w:rFonts w:ascii="Arial" w:eastAsia="Arial" w:hAnsi="Arial" w:cs="Arial"/>
          <w:color w:val="000000"/>
          <w:sz w:val="28"/>
        </w:rPr>
        <w:t>;</w:t>
      </w:r>
      <w:r>
        <w:rPr>
          <w:rFonts w:ascii="Arial" w:eastAsia="Arial" w:hAnsi="Arial" w:cs="Arial"/>
          <w:color w:val="000000"/>
          <w:sz w:val="28"/>
        </w:rPr>
        <w:t xml:space="preserve"> infatti la lettura rivela un</w:t>
      </w:r>
      <w:r w:rsidR="00420953">
        <w:rPr>
          <w:rFonts w:ascii="Arial" w:eastAsia="Arial" w:hAnsi="Arial" w:cs="Arial"/>
          <w:color w:val="000000"/>
          <w:sz w:val="28"/>
        </w:rPr>
        <w:t xml:space="preserve">a certa consapevolezza dei </w:t>
      </w:r>
      <w:proofErr w:type="spellStart"/>
      <w:r w:rsidR="00420953">
        <w:rPr>
          <w:rFonts w:ascii="Arial" w:eastAsia="Arial" w:hAnsi="Arial" w:cs="Arial"/>
          <w:color w:val="000000"/>
          <w:sz w:val="28"/>
        </w:rPr>
        <w:t>care</w:t>
      </w:r>
      <w:r>
        <w:rPr>
          <w:rFonts w:ascii="Arial" w:eastAsia="Arial" w:hAnsi="Arial" w:cs="Arial"/>
          <w:color w:val="000000"/>
          <w:sz w:val="28"/>
        </w:rPr>
        <w:t>givers</w:t>
      </w:r>
      <w:proofErr w:type="spellEnd"/>
      <w:r>
        <w:rPr>
          <w:rFonts w:ascii="Arial" w:eastAsia="Arial" w:hAnsi="Arial" w:cs="Arial"/>
          <w:color w:val="000000"/>
          <w:sz w:val="28"/>
        </w:rPr>
        <w:t xml:space="preserve"> nel riconoscere ostacoli e risorse incontrati (sia personali che contestuali).</w:t>
      </w:r>
    </w:p>
    <w:p w:rsidR="001B0CC8" w:rsidRDefault="001A2F62" w:rsidP="001B0CC8">
      <w:pPr>
        <w:jc w:val="both"/>
        <w:rPr>
          <w:rFonts w:ascii="Arial" w:eastAsia="Arial" w:hAnsi="Arial" w:cs="Arial"/>
          <w:color w:val="000000"/>
          <w:sz w:val="28"/>
        </w:rPr>
      </w:pPr>
      <w:del w:id="28" w:author="Paola" w:date="2018-05-24T12:41:00Z">
        <w:r w:rsidDel="004F2FCD">
          <w:rPr>
            <w:rFonts w:ascii="Arial" w:eastAsia="Arial" w:hAnsi="Arial" w:cs="Arial"/>
            <w:color w:val="000000"/>
            <w:sz w:val="28"/>
          </w:rPr>
          <w:delText xml:space="preserve">Alcune scritture </w:delText>
        </w:r>
        <w:r w:rsidR="001F4D04" w:rsidDel="004F2FCD">
          <w:rPr>
            <w:rFonts w:ascii="Arial" w:eastAsia="Arial" w:hAnsi="Arial" w:cs="Arial"/>
            <w:color w:val="000000"/>
            <w:sz w:val="28"/>
          </w:rPr>
          <w:delText>offrono</w:delText>
        </w:r>
        <w:r w:rsidDel="004F2FCD">
          <w:rPr>
            <w:rFonts w:ascii="Arial" w:eastAsia="Arial" w:hAnsi="Arial" w:cs="Arial"/>
            <w:color w:val="000000"/>
            <w:sz w:val="28"/>
          </w:rPr>
          <w:delText xml:space="preserve"> un minor coinvolgimento emotivo ma non sono incentrate sulla malattia (</w:delText>
        </w:r>
        <w:r w:rsidRPr="00F608CC" w:rsidDel="004F2FCD">
          <w:rPr>
            <w:rFonts w:ascii="Arial" w:eastAsia="Arial" w:hAnsi="Arial" w:cs="Arial"/>
            <w:b/>
            <w:color w:val="000000"/>
            <w:sz w:val="28"/>
          </w:rPr>
          <w:delText>disease</w:delText>
        </w:r>
        <w:r w:rsidDel="004F2FCD">
          <w:rPr>
            <w:rFonts w:ascii="Arial" w:eastAsia="Arial" w:hAnsi="Arial" w:cs="Arial"/>
            <w:color w:val="000000"/>
            <w:sz w:val="28"/>
          </w:rPr>
          <w:delText>)</w:delText>
        </w:r>
        <w:r w:rsidR="004B2154" w:rsidDel="004F2FCD">
          <w:rPr>
            <w:rFonts w:ascii="Arial" w:eastAsia="Arial" w:hAnsi="Arial" w:cs="Arial"/>
            <w:color w:val="000000"/>
            <w:sz w:val="28"/>
          </w:rPr>
          <w:delText xml:space="preserve"> </w:delText>
        </w:r>
        <w:r w:rsidR="001F4D04" w:rsidDel="004F2FCD">
          <w:rPr>
            <w:rFonts w:ascii="Arial" w:eastAsia="Arial" w:hAnsi="Arial" w:cs="Arial"/>
            <w:color w:val="000000"/>
            <w:sz w:val="28"/>
          </w:rPr>
          <w:delText>poiché essa</w:delText>
        </w:r>
        <w:r w:rsidDel="004F2FCD">
          <w:rPr>
            <w:rFonts w:ascii="Arial" w:eastAsia="Arial" w:hAnsi="Arial" w:cs="Arial"/>
            <w:color w:val="000000"/>
            <w:sz w:val="28"/>
          </w:rPr>
          <w:delText xml:space="preserve"> non viene praticamente mai descritta</w:delText>
        </w:r>
        <w:r w:rsidR="001F4D04" w:rsidDel="004F2FCD">
          <w:rPr>
            <w:rFonts w:ascii="Arial" w:eastAsia="Arial" w:hAnsi="Arial" w:cs="Arial"/>
            <w:color w:val="000000"/>
            <w:sz w:val="28"/>
          </w:rPr>
          <w:delText>;</w:delText>
        </w:r>
        <w:r w:rsidDel="004F2FCD">
          <w:rPr>
            <w:rFonts w:ascii="Arial" w:eastAsia="Arial" w:hAnsi="Arial" w:cs="Arial"/>
            <w:color w:val="000000"/>
            <w:sz w:val="28"/>
          </w:rPr>
          <w:delText xml:space="preserve"> è totalmente assente in ogni storia una forma di linguaggio tecnico/clinico. </w:delText>
        </w:r>
      </w:del>
      <w:r>
        <w:rPr>
          <w:rFonts w:ascii="Arial" w:eastAsia="Arial" w:hAnsi="Arial" w:cs="Arial"/>
          <w:color w:val="000000"/>
          <w:sz w:val="28"/>
        </w:rPr>
        <w:t>Si può desumere</w:t>
      </w:r>
      <w:r w:rsidR="00420953">
        <w:rPr>
          <w:rFonts w:ascii="Arial" w:eastAsia="Arial" w:hAnsi="Arial" w:cs="Arial"/>
          <w:color w:val="000000"/>
          <w:sz w:val="28"/>
        </w:rPr>
        <w:t xml:space="preserve"> che assumersi il ruolo di </w:t>
      </w:r>
      <w:proofErr w:type="spellStart"/>
      <w:r w:rsidR="00420953">
        <w:rPr>
          <w:rFonts w:ascii="Arial" w:eastAsia="Arial" w:hAnsi="Arial" w:cs="Arial"/>
          <w:color w:val="000000"/>
          <w:sz w:val="28"/>
        </w:rPr>
        <w:t>care</w:t>
      </w:r>
      <w:r>
        <w:rPr>
          <w:rFonts w:ascii="Arial" w:eastAsia="Arial" w:hAnsi="Arial" w:cs="Arial"/>
          <w:color w:val="000000"/>
          <w:sz w:val="28"/>
        </w:rPr>
        <w:t>giver</w:t>
      </w:r>
      <w:proofErr w:type="spellEnd"/>
      <w:r>
        <w:rPr>
          <w:rFonts w:ascii="Arial" w:eastAsia="Arial" w:hAnsi="Arial" w:cs="Arial"/>
          <w:color w:val="000000"/>
          <w:sz w:val="28"/>
        </w:rPr>
        <w:t xml:space="preserve"> è di per sé una scelta emotiva, sia essa legata ad un obbligo morale che a una spinta amorevole.</w:t>
      </w:r>
      <w:r w:rsidR="001B0CC8">
        <w:rPr>
          <w:rFonts w:ascii="Arial" w:eastAsia="Arial" w:hAnsi="Arial" w:cs="Arial"/>
          <w:color w:val="000000"/>
          <w:sz w:val="28"/>
        </w:rPr>
        <w:t xml:space="preserve"> </w:t>
      </w:r>
      <w:del w:id="29" w:author="Paola" w:date="2018-05-24T12:41:00Z">
        <w:r w:rsidDel="004F2FCD">
          <w:rPr>
            <w:rFonts w:ascii="Arial" w:eastAsia="Arial" w:hAnsi="Arial" w:cs="Arial"/>
            <w:color w:val="000000"/>
            <w:sz w:val="28"/>
          </w:rPr>
          <w:delText xml:space="preserve">In </w:delText>
        </w:r>
        <w:r w:rsidR="00CC4D2C" w:rsidDel="004F2FCD">
          <w:rPr>
            <w:rFonts w:ascii="Arial" w:eastAsia="Arial" w:hAnsi="Arial" w:cs="Arial"/>
            <w:color w:val="000000"/>
            <w:sz w:val="28"/>
          </w:rPr>
          <w:delText>una storia in particolare</w:delText>
        </w:r>
        <w:r w:rsidDel="004F2FCD">
          <w:rPr>
            <w:rFonts w:ascii="Arial" w:eastAsia="Arial" w:hAnsi="Arial" w:cs="Arial"/>
            <w:color w:val="000000"/>
            <w:sz w:val="28"/>
          </w:rPr>
          <w:delText xml:space="preserve"> emerge la ricaduta sociale della malattia (</w:delText>
        </w:r>
        <w:r w:rsidRPr="00F608CC" w:rsidDel="004F2FCD">
          <w:rPr>
            <w:rFonts w:ascii="Arial" w:eastAsia="Arial" w:hAnsi="Arial" w:cs="Arial"/>
            <w:b/>
            <w:color w:val="000000"/>
            <w:sz w:val="28"/>
          </w:rPr>
          <w:delText>sickness</w:delText>
        </w:r>
        <w:r w:rsidDel="004F2FCD">
          <w:rPr>
            <w:rFonts w:ascii="Arial" w:eastAsia="Arial" w:hAnsi="Arial" w:cs="Arial"/>
            <w:color w:val="000000"/>
            <w:sz w:val="28"/>
          </w:rPr>
          <w:delText>)</w:delText>
        </w:r>
        <w:r w:rsidR="00CC4D2C" w:rsidDel="004F2FCD">
          <w:rPr>
            <w:rFonts w:ascii="Arial" w:eastAsia="Arial" w:hAnsi="Arial" w:cs="Arial"/>
            <w:color w:val="000000"/>
            <w:sz w:val="28"/>
          </w:rPr>
          <w:delText>.</w:delText>
        </w:r>
        <w:r w:rsidR="001B0CC8" w:rsidRPr="001B0CC8" w:rsidDel="004F2FCD">
          <w:rPr>
            <w:rFonts w:ascii="Arial" w:eastAsia="Arial" w:hAnsi="Arial" w:cs="Arial"/>
            <w:color w:val="000000"/>
            <w:sz w:val="28"/>
          </w:rPr>
          <w:delText xml:space="preserve"> </w:delText>
        </w:r>
      </w:del>
    </w:p>
    <w:p w:rsidR="001B0CC8" w:rsidDel="004F2FCD" w:rsidRDefault="001B0CC8" w:rsidP="001B0CC8">
      <w:pPr>
        <w:jc w:val="both"/>
        <w:rPr>
          <w:del w:id="30" w:author="Paola" w:date="2018-05-24T12:41:00Z"/>
          <w:rFonts w:ascii="Arial" w:eastAsia="Arial" w:hAnsi="Arial" w:cs="Arial"/>
          <w:color w:val="000000"/>
          <w:sz w:val="28"/>
        </w:rPr>
      </w:pPr>
      <w:del w:id="31" w:author="Paola" w:date="2018-05-24T12:41:00Z">
        <w:r w:rsidDel="004F2FCD">
          <w:rPr>
            <w:rFonts w:ascii="Arial" w:eastAsia="Arial" w:hAnsi="Arial" w:cs="Arial"/>
            <w:color w:val="000000"/>
            <w:sz w:val="28"/>
          </w:rPr>
          <w:delText xml:space="preserve">Secondo Launer-Robinson, le storie di malattia si possono classificare in </w:delText>
        </w:r>
        <w:r w:rsidRPr="00F608CC" w:rsidDel="004F2FCD">
          <w:rPr>
            <w:rFonts w:ascii="Arial" w:eastAsia="Arial" w:hAnsi="Arial" w:cs="Arial"/>
            <w:b/>
            <w:color w:val="000000"/>
            <w:sz w:val="28"/>
          </w:rPr>
          <w:delText xml:space="preserve">storie </w:delText>
        </w:r>
        <w:r w:rsidR="00D5700A" w:rsidRPr="00D5700A" w:rsidDel="004F2FCD">
          <w:rPr>
            <w:rFonts w:ascii="Arial" w:eastAsia="Arial" w:hAnsi="Arial" w:cs="Arial"/>
            <w:b/>
            <w:color w:val="000000"/>
            <w:sz w:val="28"/>
          </w:rPr>
          <w:delText>ferme</w:delText>
        </w:r>
        <w:r w:rsidDel="004F2FCD">
          <w:rPr>
            <w:rFonts w:ascii="Arial" w:eastAsia="Arial" w:hAnsi="Arial" w:cs="Arial"/>
            <w:color w:val="000000"/>
            <w:sz w:val="28"/>
          </w:rPr>
          <w:delText xml:space="preserve">, rivolte prevalentemente al passato e al presente senza accenni al futuro, </w:delText>
        </w:r>
        <w:r w:rsidRPr="00F608CC" w:rsidDel="004F2FCD">
          <w:rPr>
            <w:rFonts w:ascii="Arial" w:eastAsia="Arial" w:hAnsi="Arial" w:cs="Arial"/>
            <w:b/>
            <w:color w:val="000000"/>
            <w:sz w:val="28"/>
          </w:rPr>
          <w:delText>storie</w:delText>
        </w:r>
        <w:r w:rsidDel="004F2FCD">
          <w:rPr>
            <w:rFonts w:ascii="Arial" w:eastAsia="Arial" w:hAnsi="Arial" w:cs="Arial"/>
            <w:color w:val="000000"/>
            <w:sz w:val="28"/>
          </w:rPr>
          <w:delText xml:space="preserve"> </w:delText>
        </w:r>
        <w:r w:rsidRPr="00D5700A" w:rsidDel="004F2FCD">
          <w:rPr>
            <w:rFonts w:ascii="Arial" w:eastAsia="Arial" w:hAnsi="Arial" w:cs="Arial"/>
            <w:b/>
            <w:color w:val="000000"/>
            <w:sz w:val="28"/>
          </w:rPr>
          <w:delText>in regressione</w:delText>
        </w:r>
        <w:r w:rsidDel="004F2FCD">
          <w:rPr>
            <w:rFonts w:ascii="Arial" w:eastAsia="Arial" w:hAnsi="Arial" w:cs="Arial"/>
            <w:color w:val="000000"/>
            <w:sz w:val="28"/>
          </w:rPr>
          <w:delText xml:space="preserve"> in cui si narra di passato e presente ma il futuro è raccontato solo in negativo, oppure </w:delText>
        </w:r>
        <w:r w:rsidRPr="00F608CC" w:rsidDel="004F2FCD">
          <w:rPr>
            <w:rFonts w:ascii="Arial" w:eastAsia="Arial" w:hAnsi="Arial" w:cs="Arial"/>
            <w:b/>
            <w:color w:val="000000"/>
            <w:sz w:val="28"/>
          </w:rPr>
          <w:delText>storie</w:delText>
        </w:r>
        <w:r w:rsidDel="004F2FCD">
          <w:rPr>
            <w:rFonts w:ascii="Arial" w:eastAsia="Arial" w:hAnsi="Arial" w:cs="Arial"/>
            <w:color w:val="000000"/>
            <w:sz w:val="28"/>
          </w:rPr>
          <w:delText xml:space="preserve"> </w:delText>
        </w:r>
        <w:r w:rsidRPr="00D5700A" w:rsidDel="004F2FCD">
          <w:rPr>
            <w:rFonts w:ascii="Arial" w:eastAsia="Arial" w:hAnsi="Arial" w:cs="Arial"/>
            <w:b/>
            <w:color w:val="000000"/>
            <w:sz w:val="28"/>
          </w:rPr>
          <w:delText>in evoluzione</w:delText>
        </w:r>
        <w:r w:rsidDel="004F2FCD">
          <w:rPr>
            <w:rFonts w:ascii="Arial" w:eastAsia="Arial" w:hAnsi="Arial" w:cs="Arial"/>
            <w:color w:val="000000"/>
            <w:sz w:val="28"/>
          </w:rPr>
          <w:delText xml:space="preserve"> che trattano passato, presente e futuro. </w:delText>
        </w:r>
        <w:r w:rsidR="004B2154" w:rsidDel="004F2FCD">
          <w:rPr>
            <w:rFonts w:ascii="Arial" w:eastAsia="Arial" w:hAnsi="Arial" w:cs="Arial"/>
            <w:color w:val="000000"/>
            <w:sz w:val="28"/>
          </w:rPr>
          <w:delText xml:space="preserve"> </w:delText>
        </w:r>
        <w:r w:rsidDel="004F2FCD">
          <w:rPr>
            <w:rFonts w:ascii="Arial" w:eastAsia="Arial" w:hAnsi="Arial" w:cs="Arial"/>
            <w:color w:val="000000"/>
            <w:sz w:val="28"/>
          </w:rPr>
          <w:delText xml:space="preserve">Le narrazioni di questo progetto possono considerarsi </w:delText>
        </w:r>
        <w:r w:rsidR="00345054" w:rsidDel="004F2FCD">
          <w:rPr>
            <w:rFonts w:ascii="Arial" w:eastAsia="Arial" w:hAnsi="Arial" w:cs="Arial"/>
            <w:color w:val="000000"/>
            <w:sz w:val="28"/>
          </w:rPr>
          <w:delText>storie in evoluzione</w:delText>
        </w:r>
        <w:r w:rsidDel="004F2FCD">
          <w:rPr>
            <w:rFonts w:ascii="Arial" w:eastAsia="Arial" w:hAnsi="Arial" w:cs="Arial"/>
            <w:color w:val="000000"/>
            <w:sz w:val="28"/>
          </w:rPr>
          <w:delText xml:space="preserve"> per il senso di serenità che in qualche modo traspare in tutte, aspetto che implica una forma di accettazione dell’evento luttuoso e della sofferenza affrontata e che permette l’”andare oltre”.</w:delText>
        </w:r>
        <w:r w:rsidR="00345054" w:rsidDel="004F2FCD">
          <w:rPr>
            <w:rFonts w:ascii="Arial" w:eastAsia="Arial" w:hAnsi="Arial" w:cs="Arial"/>
            <w:color w:val="000000"/>
            <w:sz w:val="28"/>
          </w:rPr>
          <w:delText xml:space="preserve"> Fa eccezione una narrazione che si classifica come storia ferma.</w:delText>
        </w:r>
      </w:del>
    </w:p>
    <w:p w:rsidR="004C2358" w:rsidRDefault="004C2358" w:rsidP="001B0CC8">
      <w:pPr>
        <w:jc w:val="both"/>
        <w:rPr>
          <w:rFonts w:ascii="Arial" w:eastAsia="Arial" w:hAnsi="Arial" w:cs="Arial"/>
          <w:color w:val="000000"/>
          <w:sz w:val="28"/>
        </w:rPr>
      </w:pPr>
      <w:del w:id="32" w:author="Paola" w:date="2018-05-24T12:42:00Z">
        <w:r w:rsidDel="004F2FCD">
          <w:rPr>
            <w:rFonts w:ascii="Arial" w:eastAsia="Arial" w:hAnsi="Arial" w:cs="Arial"/>
            <w:color w:val="000000"/>
            <w:sz w:val="28"/>
          </w:rPr>
          <w:delText xml:space="preserve">L’ANALISI. </w:delText>
        </w:r>
      </w:del>
      <w:r>
        <w:rPr>
          <w:rFonts w:ascii="Arial" w:eastAsia="Arial" w:hAnsi="Arial" w:cs="Arial"/>
          <w:color w:val="000000"/>
          <w:sz w:val="28"/>
        </w:rPr>
        <w:t xml:space="preserve">In tutte le narrazioni sono presenti le </w:t>
      </w:r>
      <w:r w:rsidRPr="00D5700A">
        <w:rPr>
          <w:rFonts w:ascii="Arial" w:eastAsia="Arial" w:hAnsi="Arial" w:cs="Arial"/>
          <w:b/>
          <w:color w:val="000000"/>
          <w:sz w:val="28"/>
        </w:rPr>
        <w:t>metafore</w:t>
      </w:r>
      <w:r>
        <w:rPr>
          <w:rFonts w:ascii="Arial" w:eastAsia="Arial" w:hAnsi="Arial" w:cs="Arial"/>
          <w:color w:val="000000"/>
          <w:sz w:val="28"/>
        </w:rPr>
        <w:t xml:space="preserve"> </w:t>
      </w:r>
      <w:del w:id="33" w:author="Paola" w:date="2018-05-24T12:42:00Z">
        <w:r w:rsidDel="004F2FCD">
          <w:rPr>
            <w:rFonts w:ascii="Arial" w:eastAsia="Arial" w:hAnsi="Arial" w:cs="Arial"/>
            <w:color w:val="000000"/>
            <w:sz w:val="28"/>
          </w:rPr>
          <w:delText xml:space="preserve">(da una a quattro) </w:delText>
        </w:r>
      </w:del>
      <w:r>
        <w:rPr>
          <w:rFonts w:ascii="Arial" w:eastAsia="Arial" w:hAnsi="Arial" w:cs="Arial"/>
          <w:color w:val="000000"/>
          <w:sz w:val="28"/>
        </w:rPr>
        <w:t>che indicano la capacità di astrazione e di simbolismo d</w:t>
      </w:r>
      <w:r w:rsidR="00CD60E8">
        <w:rPr>
          <w:rFonts w:ascii="Arial" w:eastAsia="Arial" w:hAnsi="Arial" w:cs="Arial"/>
          <w:color w:val="000000"/>
          <w:sz w:val="28"/>
        </w:rPr>
        <w:t>ei</w:t>
      </w:r>
      <w:r>
        <w:rPr>
          <w:rFonts w:ascii="Arial" w:eastAsia="Arial" w:hAnsi="Arial" w:cs="Arial"/>
          <w:color w:val="000000"/>
          <w:sz w:val="28"/>
        </w:rPr>
        <w:t xml:space="preserve"> care </w:t>
      </w:r>
      <w:proofErr w:type="spellStart"/>
      <w:r>
        <w:rPr>
          <w:rFonts w:ascii="Arial" w:eastAsia="Arial" w:hAnsi="Arial" w:cs="Arial"/>
          <w:color w:val="000000"/>
          <w:sz w:val="28"/>
        </w:rPr>
        <w:t>giver</w:t>
      </w:r>
      <w:r w:rsidR="00CD60E8">
        <w:rPr>
          <w:rFonts w:ascii="Arial" w:eastAsia="Arial" w:hAnsi="Arial" w:cs="Arial"/>
          <w:color w:val="000000"/>
          <w:sz w:val="28"/>
        </w:rPr>
        <w:t>s</w:t>
      </w:r>
      <w:proofErr w:type="spellEnd"/>
      <w:r>
        <w:rPr>
          <w:rFonts w:ascii="Arial" w:eastAsia="Arial" w:hAnsi="Arial" w:cs="Arial"/>
          <w:color w:val="000000"/>
          <w:sz w:val="28"/>
        </w:rPr>
        <w:t xml:space="preserve"> anche nel momento del </w:t>
      </w:r>
      <w:commentRangeStart w:id="34"/>
      <w:r>
        <w:rPr>
          <w:rFonts w:ascii="Arial" w:eastAsia="Arial" w:hAnsi="Arial" w:cs="Arial"/>
          <w:color w:val="000000"/>
          <w:sz w:val="28"/>
        </w:rPr>
        <w:t>lutto</w:t>
      </w:r>
      <w:commentRangeEnd w:id="34"/>
      <w:r w:rsidR="004F2FCD">
        <w:rPr>
          <w:rStyle w:val="Rimandocommento"/>
        </w:rPr>
        <w:commentReference w:id="34"/>
      </w:r>
      <w:r w:rsidR="00D5700A">
        <w:rPr>
          <w:rFonts w:ascii="Arial" w:eastAsia="Arial" w:hAnsi="Arial" w:cs="Arial"/>
          <w:color w:val="000000"/>
          <w:sz w:val="28"/>
        </w:rPr>
        <w:t>.</w:t>
      </w:r>
    </w:p>
    <w:p w:rsidR="00554E92" w:rsidDel="004F2FCD" w:rsidRDefault="00FA0638" w:rsidP="001B0CC8">
      <w:pPr>
        <w:jc w:val="both"/>
        <w:rPr>
          <w:del w:id="35" w:author="Paola" w:date="2018-05-24T12:42:00Z"/>
          <w:rFonts w:ascii="Arial" w:eastAsia="Arial" w:hAnsi="Arial" w:cs="Arial"/>
          <w:color w:val="000000"/>
          <w:sz w:val="28"/>
        </w:rPr>
      </w:pPr>
      <w:del w:id="36" w:author="Paola" w:date="2018-05-24T12:42:00Z">
        <w:r w:rsidDel="004F2FCD">
          <w:rPr>
            <w:rFonts w:ascii="Arial" w:eastAsia="Arial" w:hAnsi="Arial" w:cs="Arial"/>
            <w:color w:val="000000"/>
            <w:sz w:val="28"/>
          </w:rPr>
          <w:lastRenderedPageBreak/>
          <w:delText xml:space="preserve">Gli </w:delText>
        </w:r>
        <w:r w:rsidRPr="00FA0638" w:rsidDel="004F2FCD">
          <w:rPr>
            <w:rFonts w:ascii="Arial" w:eastAsia="Arial" w:hAnsi="Arial" w:cs="Arial"/>
            <w:b/>
            <w:color w:val="000000"/>
            <w:sz w:val="28"/>
          </w:rPr>
          <w:delText>stili narrativi</w:delText>
        </w:r>
        <w:r w:rsidDel="004F2FCD">
          <w:rPr>
            <w:rFonts w:ascii="Arial" w:eastAsia="Arial" w:hAnsi="Arial" w:cs="Arial"/>
            <w:color w:val="000000"/>
            <w:sz w:val="28"/>
          </w:rPr>
          <w:delText xml:space="preserve"> riconoscibili sono numerosi</w:delText>
        </w:r>
        <w:r w:rsidR="00554E92" w:rsidDel="004F2FCD">
          <w:rPr>
            <w:rFonts w:ascii="Arial" w:eastAsia="Arial" w:hAnsi="Arial" w:cs="Arial"/>
            <w:color w:val="000000"/>
            <w:sz w:val="28"/>
          </w:rPr>
          <w:delText>: romantico, drammatico, didascalico, epico, morale, introspettivo, autobiografico, concreto, spirituale, ironico</w:delText>
        </w:r>
        <w:r w:rsidDel="004F2FCD">
          <w:rPr>
            <w:rFonts w:ascii="Arial" w:eastAsia="Arial" w:hAnsi="Arial" w:cs="Arial"/>
            <w:color w:val="000000"/>
            <w:sz w:val="28"/>
          </w:rPr>
          <w:delText xml:space="preserve">, </w:delText>
        </w:r>
        <w:r w:rsidR="00115E8C" w:rsidDel="004F2FCD">
          <w:rPr>
            <w:rFonts w:ascii="Arial" w:eastAsia="Arial" w:hAnsi="Arial" w:cs="Arial"/>
            <w:color w:val="000000"/>
            <w:sz w:val="28"/>
          </w:rPr>
          <w:delText>fattuale</w:delText>
        </w:r>
        <w:r w:rsidR="00554E92" w:rsidDel="004F2FCD">
          <w:rPr>
            <w:rFonts w:ascii="Arial" w:eastAsia="Arial" w:hAnsi="Arial" w:cs="Arial"/>
            <w:color w:val="000000"/>
            <w:sz w:val="28"/>
          </w:rPr>
          <w:delText xml:space="preserve">… le scritture più lunghe e personali sono quelle che presentano la </w:delText>
        </w:r>
        <w:r w:rsidDel="004F2FCD">
          <w:rPr>
            <w:rFonts w:ascii="Arial" w:eastAsia="Arial" w:hAnsi="Arial" w:cs="Arial"/>
            <w:color w:val="000000"/>
            <w:sz w:val="28"/>
          </w:rPr>
          <w:delText>maggior varietà stilistica anche se in generale possiamo ricondurre la maggioranza</w:delText>
        </w:r>
        <w:r w:rsidR="00EE5BE0" w:rsidDel="004F2FCD">
          <w:rPr>
            <w:rFonts w:ascii="Arial" w:eastAsia="Arial" w:hAnsi="Arial" w:cs="Arial"/>
            <w:color w:val="000000"/>
            <w:sz w:val="28"/>
          </w:rPr>
          <w:delText xml:space="preserve"> di esse</w:delText>
        </w:r>
        <w:r w:rsidDel="004F2FCD">
          <w:rPr>
            <w:rFonts w:ascii="Arial" w:eastAsia="Arial" w:hAnsi="Arial" w:cs="Arial"/>
            <w:color w:val="000000"/>
            <w:sz w:val="28"/>
          </w:rPr>
          <w:delText xml:space="preserve"> ad una scrittura emozionale per il prevalere dello stile romantico-drammatico..</w:delText>
        </w:r>
      </w:del>
    </w:p>
    <w:p w:rsidR="001423FA" w:rsidRDefault="001423FA" w:rsidP="001423FA">
      <w:pPr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eastAsia="Arial" w:hAnsi="Arial" w:cs="Arial"/>
          <w:color w:val="000000"/>
          <w:sz w:val="28"/>
        </w:rPr>
        <w:t xml:space="preserve">Un altro aspetto delle scritture che è possibile analizzare è il </w:t>
      </w:r>
      <w:r w:rsidRPr="001423FA">
        <w:rPr>
          <w:rFonts w:ascii="Arial" w:eastAsia="Arial" w:hAnsi="Arial" w:cs="Arial"/>
          <w:b/>
          <w:color w:val="000000"/>
          <w:sz w:val="28"/>
        </w:rPr>
        <w:t>clima emotivo</w:t>
      </w:r>
      <w:r>
        <w:rPr>
          <w:rFonts w:ascii="Arial" w:eastAsia="Arial" w:hAnsi="Arial" w:cs="Arial"/>
          <w:color w:val="000000"/>
          <w:sz w:val="28"/>
        </w:rPr>
        <w:t xml:space="preserve"> che ben si rappresenta graficamente collocando le emozioni narrate s</w:t>
      </w:r>
      <w:r w:rsidR="00115E8C">
        <w:rPr>
          <w:rFonts w:ascii="Arial" w:eastAsia="Arial" w:hAnsi="Arial" w:cs="Arial"/>
          <w:color w:val="000000"/>
          <w:sz w:val="28"/>
        </w:rPr>
        <w:t>ui</w:t>
      </w:r>
      <w:r>
        <w:rPr>
          <w:rFonts w:ascii="Arial" w:eastAsia="Arial" w:hAnsi="Arial" w:cs="Arial"/>
          <w:color w:val="000000"/>
          <w:sz w:val="28"/>
        </w:rPr>
        <w:t xml:space="preserve"> petali del “fiore di </w:t>
      </w:r>
      <w:proofErr w:type="spellStart"/>
      <w:r>
        <w:rPr>
          <w:rFonts w:ascii="Arial" w:eastAsia="Arial" w:hAnsi="Arial" w:cs="Arial"/>
          <w:color w:val="000000"/>
          <w:sz w:val="28"/>
        </w:rPr>
        <w:t>Plutcick</w:t>
      </w:r>
      <w:proofErr w:type="spellEnd"/>
      <w:r>
        <w:rPr>
          <w:rFonts w:ascii="Arial" w:eastAsia="Arial" w:hAnsi="Arial" w:cs="Arial"/>
          <w:color w:val="000000"/>
          <w:sz w:val="28"/>
        </w:rPr>
        <w:t>”.</w:t>
      </w:r>
      <w:r w:rsidRPr="001423FA">
        <w:rPr>
          <w:rFonts w:ascii="Arial" w:hAnsi="Arial" w:cs="Arial"/>
          <w:color w:val="000000"/>
          <w:sz w:val="28"/>
          <w:szCs w:val="28"/>
        </w:rPr>
        <w:t xml:space="preserve"> </w:t>
      </w:r>
      <w:r w:rsidRPr="00C41187">
        <w:rPr>
          <w:rFonts w:ascii="Arial" w:hAnsi="Arial" w:cs="Arial"/>
          <w:color w:val="000000"/>
          <w:sz w:val="28"/>
          <w:szCs w:val="28"/>
        </w:rPr>
        <w:t xml:space="preserve">Le narrazioni evidenziano come le tre emozioni prevalenti </w:t>
      </w:r>
      <w:del w:id="37" w:author="Paola" w:date="2018-05-24T12:42:00Z">
        <w:r w:rsidRPr="00C41187" w:rsidDel="004F2FCD">
          <w:rPr>
            <w:rFonts w:ascii="Arial" w:hAnsi="Arial" w:cs="Arial"/>
            <w:color w:val="000000"/>
            <w:sz w:val="28"/>
            <w:szCs w:val="28"/>
          </w:rPr>
          <w:delText xml:space="preserve">(e a pari merito) </w:delText>
        </w:r>
      </w:del>
      <w:r w:rsidRPr="00C41187">
        <w:rPr>
          <w:rFonts w:ascii="Arial" w:hAnsi="Arial" w:cs="Arial"/>
          <w:color w:val="000000"/>
          <w:sz w:val="28"/>
          <w:szCs w:val="28"/>
        </w:rPr>
        <w:t>siano la paura, l’amore e la fiducia.</w:t>
      </w:r>
    </w:p>
    <w:p w:rsidR="001423FA" w:rsidRDefault="001423FA" w:rsidP="001423FA">
      <w:pPr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La</w:t>
      </w:r>
      <w:r w:rsidRPr="00AF16F9">
        <w:rPr>
          <w:rFonts w:ascii="Arial" w:hAnsi="Arial" w:cs="Arial"/>
          <w:color w:val="000000"/>
          <w:sz w:val="28"/>
          <w:szCs w:val="28"/>
        </w:rPr>
        <w:t xml:space="preserve"> </w:t>
      </w:r>
      <w:r w:rsidRPr="00FF5FCA">
        <w:rPr>
          <w:rFonts w:ascii="Arial" w:hAnsi="Arial" w:cs="Arial"/>
          <w:i/>
          <w:color w:val="000000"/>
          <w:sz w:val="28"/>
          <w:szCs w:val="28"/>
        </w:rPr>
        <w:t>paura</w:t>
      </w:r>
      <w:r w:rsidRPr="00AF16F9">
        <w:rPr>
          <w:rFonts w:ascii="Arial" w:hAnsi="Arial" w:cs="Arial"/>
          <w:color w:val="000000"/>
          <w:sz w:val="28"/>
          <w:szCs w:val="28"/>
        </w:rPr>
        <w:t xml:space="preserve"> è collegat</w:t>
      </w:r>
      <w:r>
        <w:rPr>
          <w:rFonts w:ascii="Arial" w:hAnsi="Arial" w:cs="Arial"/>
          <w:color w:val="000000"/>
          <w:sz w:val="28"/>
          <w:szCs w:val="28"/>
        </w:rPr>
        <w:t>a</w:t>
      </w:r>
      <w:r w:rsidRPr="00AF16F9">
        <w:rPr>
          <w:rFonts w:ascii="Arial" w:hAnsi="Arial" w:cs="Arial"/>
          <w:color w:val="000000"/>
          <w:sz w:val="28"/>
          <w:szCs w:val="28"/>
        </w:rPr>
        <w:t xml:space="preserve"> al timore di affrontare un’assistenza complessa, </w:t>
      </w:r>
      <w:r>
        <w:rPr>
          <w:rFonts w:ascii="Arial" w:hAnsi="Arial" w:cs="Arial"/>
          <w:color w:val="000000"/>
          <w:sz w:val="28"/>
          <w:szCs w:val="28"/>
        </w:rPr>
        <w:t xml:space="preserve">di fronte alla quale ci si sente per lo più incapaci, inadatti, fragili, paura </w:t>
      </w:r>
      <w:r w:rsidRPr="00AF16F9">
        <w:rPr>
          <w:rFonts w:ascii="Arial" w:hAnsi="Arial" w:cs="Arial"/>
          <w:color w:val="000000"/>
          <w:sz w:val="28"/>
          <w:szCs w:val="28"/>
        </w:rPr>
        <w:t>di assistere alla sofferenza del proprio caro, di crollare emotivamente e fisicamente di fronte al</w:t>
      </w:r>
      <w:r>
        <w:rPr>
          <w:rFonts w:ascii="Arial" w:hAnsi="Arial" w:cs="Arial"/>
          <w:color w:val="000000"/>
          <w:sz w:val="28"/>
          <w:szCs w:val="28"/>
        </w:rPr>
        <w:t>la gravità della malattia e delle sue manifestazioni ultime.</w:t>
      </w:r>
      <w:r w:rsidR="00214CC4">
        <w:rPr>
          <w:rFonts w:ascii="Arial" w:hAnsi="Arial" w:cs="Arial"/>
          <w:color w:val="000000"/>
          <w:sz w:val="28"/>
          <w:szCs w:val="28"/>
        </w:rPr>
        <w:t xml:space="preserve"> </w:t>
      </w:r>
      <w:r>
        <w:rPr>
          <w:rFonts w:ascii="Arial" w:hAnsi="Arial" w:cs="Arial"/>
          <w:color w:val="000000"/>
          <w:sz w:val="28"/>
          <w:szCs w:val="28"/>
        </w:rPr>
        <w:t>L’</w:t>
      </w:r>
      <w:r w:rsidRPr="00FF5FCA">
        <w:rPr>
          <w:rFonts w:ascii="Arial" w:hAnsi="Arial" w:cs="Arial"/>
          <w:i/>
          <w:color w:val="000000"/>
          <w:sz w:val="28"/>
          <w:szCs w:val="28"/>
        </w:rPr>
        <w:t>amore</w:t>
      </w:r>
      <w:r>
        <w:rPr>
          <w:rFonts w:ascii="Arial" w:hAnsi="Arial" w:cs="Arial"/>
          <w:color w:val="000000"/>
          <w:sz w:val="28"/>
          <w:szCs w:val="28"/>
        </w:rPr>
        <w:t xml:space="preserve"> è il motore che spinge prevalentemente il</w:t>
      </w:r>
      <w:r w:rsidR="00115E8C">
        <w:rPr>
          <w:rFonts w:ascii="Arial" w:hAnsi="Arial" w:cs="Arial"/>
          <w:color w:val="000000"/>
          <w:sz w:val="28"/>
          <w:szCs w:val="28"/>
        </w:rPr>
        <w:t xml:space="preserve"> </w:t>
      </w:r>
      <w:r>
        <w:rPr>
          <w:rFonts w:ascii="Arial" w:hAnsi="Arial" w:cs="Arial"/>
          <w:color w:val="000000"/>
          <w:sz w:val="28"/>
          <w:szCs w:val="28"/>
        </w:rPr>
        <w:t xml:space="preserve">care </w:t>
      </w:r>
      <w:proofErr w:type="spellStart"/>
      <w:r>
        <w:rPr>
          <w:rFonts w:ascii="Arial" w:hAnsi="Arial" w:cs="Arial"/>
          <w:color w:val="000000"/>
          <w:sz w:val="28"/>
          <w:szCs w:val="28"/>
        </w:rPr>
        <w:t>giver</w:t>
      </w:r>
      <w:proofErr w:type="spellEnd"/>
      <w:r>
        <w:rPr>
          <w:rFonts w:ascii="Arial" w:hAnsi="Arial" w:cs="Arial"/>
          <w:color w:val="000000"/>
          <w:sz w:val="28"/>
          <w:szCs w:val="28"/>
        </w:rPr>
        <w:t xml:space="preserve"> ad assumere questo ruolo, a rispondere alla chiamata, anche se in alcune storie si affianca ad un “senso del dovere”.</w:t>
      </w:r>
      <w:r w:rsidR="00214CC4">
        <w:rPr>
          <w:rFonts w:ascii="Arial" w:hAnsi="Arial" w:cs="Arial"/>
          <w:color w:val="000000"/>
          <w:sz w:val="28"/>
          <w:szCs w:val="28"/>
        </w:rPr>
        <w:t xml:space="preserve"> </w:t>
      </w:r>
      <w:r>
        <w:rPr>
          <w:rFonts w:ascii="Arial" w:hAnsi="Arial" w:cs="Arial"/>
          <w:color w:val="000000"/>
          <w:sz w:val="28"/>
          <w:szCs w:val="28"/>
        </w:rPr>
        <w:t xml:space="preserve">La </w:t>
      </w:r>
      <w:r w:rsidRPr="00310BDF">
        <w:rPr>
          <w:rFonts w:ascii="Arial" w:hAnsi="Arial" w:cs="Arial"/>
          <w:i/>
          <w:color w:val="000000"/>
          <w:sz w:val="28"/>
          <w:szCs w:val="28"/>
        </w:rPr>
        <w:t xml:space="preserve">fiducia </w:t>
      </w:r>
      <w:r>
        <w:rPr>
          <w:rFonts w:ascii="Arial" w:hAnsi="Arial" w:cs="Arial"/>
          <w:color w:val="000000"/>
          <w:sz w:val="28"/>
          <w:szCs w:val="28"/>
        </w:rPr>
        <w:t>emerge come sentimento correlato alla risorsa equipe cure palliative, presenza esperta, rassicurante, disponibile, definita come punto di riferimento e spazio di ascolto e comprensione.</w:t>
      </w:r>
      <w:r w:rsidR="00214CC4">
        <w:rPr>
          <w:rFonts w:ascii="Arial" w:hAnsi="Arial" w:cs="Arial"/>
          <w:color w:val="000000"/>
          <w:sz w:val="28"/>
          <w:szCs w:val="28"/>
        </w:rPr>
        <w:t xml:space="preserve"> </w:t>
      </w:r>
      <w:del w:id="38" w:author="Paola" w:date="2018-05-24T12:43:00Z">
        <w:r w:rsidDel="004F2FCD">
          <w:rPr>
            <w:rFonts w:ascii="Arial" w:hAnsi="Arial" w:cs="Arial"/>
            <w:color w:val="000000"/>
            <w:sz w:val="28"/>
            <w:szCs w:val="28"/>
          </w:rPr>
          <w:delText xml:space="preserve">La </w:delText>
        </w:r>
        <w:r w:rsidRPr="00310BDF" w:rsidDel="004F2FCD">
          <w:rPr>
            <w:rFonts w:ascii="Arial" w:hAnsi="Arial" w:cs="Arial"/>
            <w:i/>
            <w:color w:val="000000"/>
            <w:sz w:val="28"/>
            <w:szCs w:val="28"/>
          </w:rPr>
          <w:delText xml:space="preserve">rabbia </w:delText>
        </w:r>
        <w:r w:rsidDel="004F2FCD">
          <w:rPr>
            <w:rFonts w:ascii="Arial" w:hAnsi="Arial" w:cs="Arial"/>
            <w:color w:val="000000"/>
            <w:sz w:val="28"/>
            <w:szCs w:val="28"/>
          </w:rPr>
          <w:delText xml:space="preserve">corrisponde, nelle 4 storie in cui è nominata, al senso di impotenza di fronte all’evolvere della situazione; è secondaria al vissuto di frustrazione per il “non poter fare </w:delText>
        </w:r>
        <w:commentRangeStart w:id="39"/>
        <w:r w:rsidDel="004F2FCD">
          <w:rPr>
            <w:rFonts w:ascii="Arial" w:hAnsi="Arial" w:cs="Arial"/>
            <w:color w:val="000000"/>
            <w:sz w:val="28"/>
            <w:szCs w:val="28"/>
          </w:rPr>
          <w:delText>niente</w:delText>
        </w:r>
      </w:del>
      <w:commentRangeEnd w:id="39"/>
      <w:r w:rsidR="004F2FCD">
        <w:rPr>
          <w:rStyle w:val="Rimandocommento"/>
        </w:rPr>
        <w:commentReference w:id="39"/>
      </w:r>
      <w:del w:id="40" w:author="Paola" w:date="2018-05-24T12:43:00Z">
        <w:r w:rsidDel="004F2FCD">
          <w:rPr>
            <w:rFonts w:ascii="Arial" w:hAnsi="Arial" w:cs="Arial"/>
            <w:color w:val="000000"/>
            <w:sz w:val="28"/>
            <w:szCs w:val="28"/>
          </w:rPr>
          <w:delText>”.</w:delText>
        </w:r>
      </w:del>
    </w:p>
    <w:p w:rsidR="008C740A" w:rsidRDefault="00C45E29" w:rsidP="001B0CC8">
      <w:pPr>
        <w:jc w:val="both"/>
        <w:rPr>
          <w:rFonts w:ascii="Arial" w:eastAsia="Arial" w:hAnsi="Arial" w:cs="Arial"/>
          <w:color w:val="000000"/>
          <w:sz w:val="28"/>
        </w:rPr>
      </w:pPr>
      <w:del w:id="41" w:author="Paola" w:date="2018-05-24T12:44:00Z">
        <w:r w:rsidRPr="00835BA8" w:rsidDel="004F2FCD">
          <w:rPr>
            <w:rFonts w:ascii="Arial" w:hAnsi="Arial" w:cs="Arial"/>
            <w:noProof/>
            <w:color w:val="000000"/>
            <w:sz w:val="28"/>
            <w:szCs w:val="28"/>
            <w:u w:val="single"/>
          </w:rPr>
          <w:lastRenderedPageBreak/>
          <w:drawing>
            <wp:inline distT="0" distB="0" distL="0" distR="0" wp14:anchorId="5BBF59F1" wp14:editId="56EA4C2A">
              <wp:extent cx="5681928" cy="5665093"/>
              <wp:effectExtent l="0" t="0" r="0" b="0"/>
              <wp:docPr id="9" name="Immagine 9" descr="C:\Users\dell\Desktop\IMG_20180121_174835.pn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C:\Users\dell\Desktop\IMG_20180121_174835.png"/>
                      <pic:cNvPicPr>
                        <a:picLocks noChangeAspect="1" noChangeArrowheads="1"/>
                      </pic:cNvPicPr>
                    </pic:nvPicPr>
                    <pic:blipFill>
                      <a:blip r:embed="rId10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10050" cy="5693132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del>
    </w:p>
    <w:p w:rsidR="00924E53" w:rsidRDefault="00924E53" w:rsidP="001B0CC8">
      <w:pPr>
        <w:jc w:val="both"/>
        <w:rPr>
          <w:rFonts w:ascii="Arial" w:eastAsia="Arial" w:hAnsi="Arial" w:cs="Arial"/>
          <w:color w:val="000000"/>
          <w:sz w:val="28"/>
        </w:rPr>
      </w:pPr>
    </w:p>
    <w:p w:rsidR="00952D94" w:rsidRDefault="00462209" w:rsidP="001B0CC8">
      <w:pPr>
        <w:jc w:val="both"/>
        <w:rPr>
          <w:rFonts w:ascii="Arial" w:eastAsia="Arial" w:hAnsi="Arial" w:cs="Arial"/>
          <w:color w:val="000000"/>
          <w:sz w:val="28"/>
        </w:rPr>
      </w:pPr>
      <w:r>
        <w:rPr>
          <w:rFonts w:ascii="Arial" w:eastAsia="Arial" w:hAnsi="Arial" w:cs="Arial"/>
          <w:color w:val="000000"/>
          <w:sz w:val="28"/>
        </w:rPr>
        <w:t xml:space="preserve">Nelle narrazioni emerge un dato interessante: la parola RABBIA è totalmente assente. Da un’attenta analisi numerica delle </w:t>
      </w:r>
      <w:r w:rsidRPr="002400F2">
        <w:rPr>
          <w:rFonts w:ascii="Arial" w:eastAsia="Arial" w:hAnsi="Arial" w:cs="Arial"/>
          <w:b/>
          <w:color w:val="000000"/>
          <w:sz w:val="28"/>
        </w:rPr>
        <w:t>parole ricorrenti</w:t>
      </w:r>
      <w:r>
        <w:rPr>
          <w:rFonts w:ascii="Arial" w:eastAsia="Arial" w:hAnsi="Arial" w:cs="Arial"/>
          <w:color w:val="000000"/>
          <w:sz w:val="28"/>
        </w:rPr>
        <w:t xml:space="preserve"> è possibile ordinare i sostantivi (e sinonimi) </w:t>
      </w:r>
      <w:r w:rsidR="002400F2">
        <w:rPr>
          <w:rFonts w:ascii="Arial" w:eastAsia="Arial" w:hAnsi="Arial" w:cs="Arial"/>
          <w:color w:val="000000"/>
          <w:sz w:val="28"/>
        </w:rPr>
        <w:t>più frequenti</w:t>
      </w:r>
      <w:r w:rsidR="00952D94">
        <w:rPr>
          <w:rFonts w:ascii="Arial" w:eastAsia="Arial" w:hAnsi="Arial" w:cs="Arial"/>
          <w:color w:val="000000"/>
          <w:sz w:val="28"/>
        </w:rPr>
        <w:t>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46"/>
        <w:gridCol w:w="8908"/>
      </w:tblGrid>
      <w:tr w:rsidR="00952D94" w:rsidRPr="00952D94" w:rsidTr="00424BC0">
        <w:trPr>
          <w:trHeight w:val="416"/>
        </w:trPr>
        <w:tc>
          <w:tcPr>
            <w:tcW w:w="98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commentRangeStart w:id="42"/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23</w:t>
            </w:r>
          </w:p>
        </w:tc>
        <w:tc>
          <w:tcPr>
            <w:tcW w:w="946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AIUTO</w:t>
            </w:r>
          </w:p>
        </w:tc>
      </w:tr>
      <w:tr w:rsidR="00952D94" w:rsidRPr="00952D94" w:rsidTr="00F677B1">
        <w:tc>
          <w:tcPr>
            <w:tcW w:w="98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21</w:t>
            </w:r>
          </w:p>
        </w:tc>
        <w:tc>
          <w:tcPr>
            <w:tcW w:w="946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CURA</w:t>
            </w:r>
          </w:p>
        </w:tc>
      </w:tr>
      <w:tr w:rsidR="00952D94" w:rsidRPr="00952D94" w:rsidTr="00F677B1">
        <w:tc>
          <w:tcPr>
            <w:tcW w:w="98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18</w:t>
            </w:r>
          </w:p>
        </w:tc>
        <w:tc>
          <w:tcPr>
            <w:tcW w:w="946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MALATTIA</w:t>
            </w:r>
          </w:p>
        </w:tc>
      </w:tr>
      <w:tr w:rsidR="00952D94" w:rsidRPr="00952D94" w:rsidTr="00F677B1">
        <w:tc>
          <w:tcPr>
            <w:tcW w:w="98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17</w:t>
            </w:r>
          </w:p>
        </w:tc>
        <w:tc>
          <w:tcPr>
            <w:tcW w:w="946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OPERATORE</w:t>
            </w:r>
          </w:p>
        </w:tc>
      </w:tr>
      <w:tr w:rsidR="00952D94" w:rsidRPr="00952D94" w:rsidTr="00F677B1">
        <w:tc>
          <w:tcPr>
            <w:tcW w:w="98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14</w:t>
            </w:r>
          </w:p>
        </w:tc>
        <w:tc>
          <w:tcPr>
            <w:tcW w:w="946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AFFETTO - FAMIGLIA</w:t>
            </w:r>
          </w:p>
        </w:tc>
      </w:tr>
      <w:tr w:rsidR="00952D94" w:rsidRPr="00952D94" w:rsidTr="00F677B1">
        <w:tc>
          <w:tcPr>
            <w:tcW w:w="98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12</w:t>
            </w:r>
          </w:p>
        </w:tc>
        <w:tc>
          <w:tcPr>
            <w:tcW w:w="946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SCELTA - DOLORE</w:t>
            </w:r>
          </w:p>
        </w:tc>
      </w:tr>
      <w:tr w:rsidR="00952D94" w:rsidRPr="00952D94" w:rsidTr="00F677B1">
        <w:tc>
          <w:tcPr>
            <w:tcW w:w="98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lastRenderedPageBreak/>
              <w:t>11</w:t>
            </w:r>
          </w:p>
        </w:tc>
        <w:tc>
          <w:tcPr>
            <w:tcW w:w="946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CASA</w:t>
            </w:r>
          </w:p>
        </w:tc>
      </w:tr>
      <w:tr w:rsidR="00952D94" w:rsidRPr="00952D94" w:rsidTr="00F677B1">
        <w:tc>
          <w:tcPr>
            <w:tcW w:w="98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946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SOSTEGNO</w:t>
            </w:r>
          </w:p>
        </w:tc>
      </w:tr>
      <w:tr w:rsidR="00952D94" w:rsidRPr="00952D94" w:rsidTr="00F677B1">
        <w:tc>
          <w:tcPr>
            <w:tcW w:w="98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9</w:t>
            </w:r>
          </w:p>
        </w:tc>
        <w:tc>
          <w:tcPr>
            <w:tcW w:w="946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DIFFICOLTA’ – IMPOTENZA – PAURA - PERSONA</w:t>
            </w:r>
          </w:p>
        </w:tc>
      </w:tr>
      <w:tr w:rsidR="00952D94" w:rsidRPr="00952D94" w:rsidTr="00F677B1">
        <w:tc>
          <w:tcPr>
            <w:tcW w:w="98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 xml:space="preserve">8 </w:t>
            </w:r>
          </w:p>
        </w:tc>
        <w:tc>
          <w:tcPr>
            <w:tcW w:w="946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 xml:space="preserve">DEBOLEZZA – VITA </w:t>
            </w:r>
          </w:p>
        </w:tc>
      </w:tr>
      <w:tr w:rsidR="00952D94" w:rsidRPr="00952D94" w:rsidTr="00F677B1">
        <w:tc>
          <w:tcPr>
            <w:tcW w:w="98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946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MORTE – OSPEDALE - TUMORE</w:t>
            </w:r>
          </w:p>
        </w:tc>
      </w:tr>
      <w:tr w:rsidR="00952D94" w:rsidRPr="00952D94" w:rsidTr="00F677B1">
        <w:tc>
          <w:tcPr>
            <w:tcW w:w="98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6</w:t>
            </w:r>
          </w:p>
        </w:tc>
        <w:tc>
          <w:tcPr>
            <w:tcW w:w="946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GIOIA – INIZIO/FINE – PSICOLOGIA – RISPETTO - SAPERE</w:t>
            </w:r>
          </w:p>
        </w:tc>
      </w:tr>
      <w:tr w:rsidR="00952D94" w:rsidRPr="00952D94" w:rsidTr="00F677B1">
        <w:tc>
          <w:tcPr>
            <w:tcW w:w="98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946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 xml:space="preserve">AFFRONTARE – ASCOLTO – DECISIONE – INCERTEZZA – SERENITA’ </w:t>
            </w:r>
            <w:r w:rsidR="00424BC0">
              <w:rPr>
                <w:rFonts w:ascii="Arial" w:eastAsia="Arial" w:hAnsi="Arial" w:cs="Arial"/>
                <w:color w:val="000000"/>
                <w:sz w:val="16"/>
                <w:szCs w:val="16"/>
              </w:rPr>
              <w:t xml:space="preserve">- </w:t>
            </w: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TEMPO – VOLERE - CAPIRE</w:t>
            </w:r>
          </w:p>
        </w:tc>
      </w:tr>
      <w:tr w:rsidR="00952D94" w:rsidRPr="00952D94" w:rsidTr="00F677B1">
        <w:tc>
          <w:tcPr>
            <w:tcW w:w="98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4</w:t>
            </w:r>
          </w:p>
        </w:tc>
        <w:tc>
          <w:tcPr>
            <w:tcW w:w="946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 xml:space="preserve">DIAGNOSI – FORZA – GRATITUDINE – RESPONSABILITA’ - </w:t>
            </w:r>
          </w:p>
        </w:tc>
      </w:tr>
      <w:tr w:rsidR="00952D94" w:rsidRPr="00952D94" w:rsidTr="00F677B1">
        <w:tc>
          <w:tcPr>
            <w:tcW w:w="98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946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 xml:space="preserve">ABBANDONO – AMORE – BELLEZZA – BISOGNO – OBBLIGO – RIDERE </w:t>
            </w:r>
            <w:r w:rsidR="00424BC0">
              <w:rPr>
                <w:rFonts w:ascii="Arial" w:eastAsia="Arial" w:hAnsi="Arial" w:cs="Arial"/>
                <w:color w:val="000000"/>
                <w:sz w:val="16"/>
                <w:szCs w:val="16"/>
              </w:rPr>
              <w:t>-</w:t>
            </w: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 xml:space="preserve"> SBAGLIARE – SEMPLICITA’ – SPERANZA  </w:t>
            </w:r>
          </w:p>
        </w:tc>
      </w:tr>
      <w:tr w:rsidR="00952D94" w:rsidRPr="00952D94" w:rsidTr="00F677B1">
        <w:tc>
          <w:tcPr>
            <w:tcW w:w="98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946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BUGIA – PAROLA – PIETA’ – POTERE – RICORDO – SCUSA – TRISTEZZA – UMANITA’</w:t>
            </w:r>
          </w:p>
        </w:tc>
      </w:tr>
      <w:tr w:rsidR="00952D94" w:rsidRPr="00952D94" w:rsidTr="00F677B1">
        <w:tc>
          <w:tcPr>
            <w:tcW w:w="98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946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AMICIZIA – BATTAGLIA – BENESSERE – CAMBIAMENTO – COLPA – LACRIME – PREGHIERA – RELAZIONE – SICUREZZA – SEDAZIONE – TENEREZZA – VERITA’</w:t>
            </w:r>
          </w:p>
        </w:tc>
      </w:tr>
      <w:tr w:rsidR="00952D94" w:rsidRPr="00952D94" w:rsidTr="00F677B1">
        <w:tc>
          <w:tcPr>
            <w:tcW w:w="98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>0</w:t>
            </w:r>
          </w:p>
        </w:tc>
        <w:tc>
          <w:tcPr>
            <w:tcW w:w="9468" w:type="dxa"/>
          </w:tcPr>
          <w:p w:rsidR="00952D94" w:rsidRPr="00952D94" w:rsidRDefault="00952D94" w:rsidP="00F677B1">
            <w:pP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 xml:space="preserve">ANSIA </w:t>
            </w:r>
            <w:r w:rsidR="00424BC0">
              <w:rPr>
                <w:rFonts w:ascii="Arial" w:eastAsia="Arial" w:hAnsi="Arial" w:cs="Arial"/>
                <w:color w:val="000000"/>
                <w:sz w:val="16"/>
                <w:szCs w:val="16"/>
              </w:rPr>
              <w:t xml:space="preserve">- </w:t>
            </w: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 xml:space="preserve">DOMANI </w:t>
            </w:r>
            <w:r w:rsidR="00424BC0">
              <w:rPr>
                <w:rFonts w:ascii="Arial" w:eastAsia="Arial" w:hAnsi="Arial" w:cs="Arial"/>
                <w:color w:val="000000"/>
                <w:sz w:val="16"/>
                <w:szCs w:val="16"/>
              </w:rPr>
              <w:t>-</w:t>
            </w: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 xml:space="preserve"> IERI </w:t>
            </w:r>
            <w:r w:rsidR="00424BC0">
              <w:rPr>
                <w:rFonts w:ascii="Arial" w:eastAsia="Arial" w:hAnsi="Arial" w:cs="Arial"/>
                <w:color w:val="000000"/>
                <w:sz w:val="16"/>
                <w:szCs w:val="16"/>
              </w:rPr>
              <w:t>-</w:t>
            </w: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 xml:space="preserve"> OGGI </w:t>
            </w:r>
            <w:r w:rsidR="00424BC0">
              <w:rPr>
                <w:rFonts w:ascii="Arial" w:eastAsia="Arial" w:hAnsi="Arial" w:cs="Arial"/>
                <w:color w:val="000000"/>
                <w:sz w:val="16"/>
                <w:szCs w:val="16"/>
              </w:rPr>
              <w:t>–</w:t>
            </w: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 xml:space="preserve"> RABBIA</w:t>
            </w:r>
            <w:r w:rsidR="00424BC0">
              <w:rPr>
                <w:rFonts w:ascii="Arial" w:eastAsia="Arial" w:hAnsi="Arial" w:cs="Arial"/>
                <w:color w:val="000000"/>
                <w:sz w:val="16"/>
                <w:szCs w:val="16"/>
              </w:rPr>
              <w:t xml:space="preserve"> -</w:t>
            </w:r>
            <w:r w:rsidRPr="00952D94">
              <w:rPr>
                <w:rFonts w:ascii="Arial" w:eastAsia="Arial" w:hAnsi="Arial" w:cs="Arial"/>
                <w:color w:val="000000"/>
                <w:sz w:val="16"/>
                <w:szCs w:val="16"/>
              </w:rPr>
              <w:t xml:space="preserve"> SOLITUDINE </w:t>
            </w:r>
            <w:commentRangeEnd w:id="42"/>
            <w:r w:rsidR="004F2FCD">
              <w:rPr>
                <w:rStyle w:val="Rimandocommento"/>
              </w:rPr>
              <w:commentReference w:id="42"/>
            </w:r>
          </w:p>
        </w:tc>
      </w:tr>
    </w:tbl>
    <w:p w:rsidR="001D56EC" w:rsidRPr="00952D94" w:rsidRDefault="001D56EC" w:rsidP="001B0CC8">
      <w:pPr>
        <w:jc w:val="both"/>
        <w:rPr>
          <w:rFonts w:ascii="Arial" w:eastAsia="Arial" w:hAnsi="Arial" w:cs="Arial"/>
          <w:color w:val="000000"/>
          <w:sz w:val="16"/>
          <w:szCs w:val="16"/>
        </w:rPr>
      </w:pPr>
    </w:p>
    <w:p w:rsidR="001D56EC" w:rsidRDefault="001D56EC" w:rsidP="001D56EC">
      <w:pPr>
        <w:spacing w:after="0" w:line="288" w:lineRule="auto"/>
        <w:contextualSpacing/>
        <w:rPr>
          <w:rFonts w:ascii="Arial" w:hAnsi="Arial" w:cs="Arial"/>
          <w:color w:val="000000" w:themeColor="text1"/>
          <w:kern w:val="24"/>
          <w:sz w:val="28"/>
          <w:szCs w:val="28"/>
        </w:rPr>
      </w:pPr>
      <w:del w:id="43" w:author="Paola" w:date="2018-05-24T12:45:00Z">
        <w:r w:rsidDel="004F2FCD">
          <w:rPr>
            <w:rFonts w:ascii="Arial" w:hAnsi="Arial" w:cs="Arial"/>
            <w:color w:val="000000" w:themeColor="text1"/>
            <w:kern w:val="24"/>
            <w:sz w:val="28"/>
            <w:szCs w:val="28"/>
          </w:rPr>
          <w:delText>RISULTATI.</w:delText>
        </w:r>
      </w:del>
      <w:ins w:id="44" w:author="Paola" w:date="2018-05-24T12:45:00Z">
        <w:r w:rsidR="004F2FCD">
          <w:rPr>
            <w:rFonts w:ascii="Arial" w:hAnsi="Arial" w:cs="Arial"/>
            <w:color w:val="000000" w:themeColor="text1"/>
            <w:kern w:val="24"/>
            <w:sz w:val="28"/>
            <w:szCs w:val="28"/>
          </w:rPr>
          <w:t>I risultati per la mia azienda sanitaria</w:t>
        </w:r>
      </w:ins>
    </w:p>
    <w:p w:rsidR="00C77D68" w:rsidRDefault="00277B4A" w:rsidP="00D87DD1">
      <w:pPr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L’importanza della figura care </w:t>
      </w:r>
      <w:proofErr w:type="spellStart"/>
      <w:r>
        <w:rPr>
          <w:rFonts w:ascii="Arial" w:hAnsi="Arial" w:cs="Arial"/>
          <w:color w:val="000000"/>
          <w:sz w:val="28"/>
          <w:szCs w:val="28"/>
        </w:rPr>
        <w:t>giver</w:t>
      </w:r>
      <w:proofErr w:type="spellEnd"/>
      <w:r>
        <w:rPr>
          <w:rFonts w:ascii="Arial" w:hAnsi="Arial" w:cs="Arial"/>
          <w:color w:val="000000"/>
          <w:sz w:val="28"/>
          <w:szCs w:val="28"/>
        </w:rPr>
        <w:t xml:space="preserve"> è sicuramente riconosciuta dall’equipe di cura, ma attraverso le narrazioni si evidenzia come essa sia un punto di forza reale</w:t>
      </w:r>
      <w:r w:rsidR="00D87DD1">
        <w:rPr>
          <w:rFonts w:ascii="Arial" w:hAnsi="Arial" w:cs="Arial"/>
          <w:color w:val="000000"/>
          <w:sz w:val="28"/>
          <w:szCs w:val="28"/>
        </w:rPr>
        <w:t xml:space="preserve"> e importante nella realizzazione del</w:t>
      </w:r>
      <w:r>
        <w:rPr>
          <w:rFonts w:ascii="Arial" w:hAnsi="Arial" w:cs="Arial"/>
          <w:color w:val="000000"/>
          <w:sz w:val="28"/>
          <w:szCs w:val="28"/>
        </w:rPr>
        <w:t xml:space="preserve"> piano di assistenza</w:t>
      </w:r>
      <w:r w:rsidR="00D87DD1">
        <w:rPr>
          <w:rFonts w:ascii="Arial" w:hAnsi="Arial" w:cs="Arial"/>
          <w:color w:val="000000"/>
          <w:sz w:val="28"/>
          <w:szCs w:val="28"/>
        </w:rPr>
        <w:t xml:space="preserve"> individuale;</w:t>
      </w:r>
      <w:r>
        <w:rPr>
          <w:rFonts w:ascii="Arial" w:hAnsi="Arial" w:cs="Arial"/>
          <w:color w:val="000000"/>
          <w:sz w:val="28"/>
          <w:szCs w:val="28"/>
        </w:rPr>
        <w:t xml:space="preserve"> un care </w:t>
      </w:r>
      <w:proofErr w:type="spellStart"/>
      <w:r>
        <w:rPr>
          <w:rFonts w:ascii="Arial" w:hAnsi="Arial" w:cs="Arial"/>
          <w:color w:val="000000"/>
          <w:sz w:val="28"/>
          <w:szCs w:val="28"/>
        </w:rPr>
        <w:t>giver</w:t>
      </w:r>
      <w:proofErr w:type="spellEnd"/>
      <w:r>
        <w:rPr>
          <w:rFonts w:ascii="Arial" w:hAnsi="Arial" w:cs="Arial"/>
          <w:color w:val="000000"/>
          <w:sz w:val="28"/>
          <w:szCs w:val="28"/>
        </w:rPr>
        <w:t xml:space="preserve"> adeguato è garanzia di maggior qualità di cura perché il malato avrà le giuste risposte ai bisogni emergenti; dalle narrazioni raccolte si evince che i care </w:t>
      </w:r>
      <w:proofErr w:type="spellStart"/>
      <w:r>
        <w:rPr>
          <w:rFonts w:ascii="Arial" w:hAnsi="Arial" w:cs="Arial"/>
          <w:color w:val="000000"/>
          <w:sz w:val="28"/>
          <w:szCs w:val="28"/>
        </w:rPr>
        <w:t>givers</w:t>
      </w:r>
      <w:proofErr w:type="spellEnd"/>
      <w:r>
        <w:rPr>
          <w:rFonts w:ascii="Arial" w:hAnsi="Arial" w:cs="Arial"/>
          <w:color w:val="000000"/>
          <w:sz w:val="28"/>
          <w:szCs w:val="28"/>
        </w:rPr>
        <w:t xml:space="preserve"> sono stati adeguati (proporzionalmente alle capacità/risorse individuali).</w:t>
      </w:r>
    </w:p>
    <w:p w:rsidR="00580D29" w:rsidRPr="00C77D68" w:rsidRDefault="00D87DD1" w:rsidP="00D87DD1">
      <w:pPr>
        <w:jc w:val="both"/>
        <w:rPr>
          <w:rFonts w:ascii="Arial" w:hAnsi="Arial" w:cs="Arial"/>
          <w:i/>
          <w:color w:val="000000" w:themeColor="text1"/>
          <w:kern w:val="24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 </w:t>
      </w:r>
      <w:r w:rsidR="009D7059" w:rsidRPr="00277B4A">
        <w:rPr>
          <w:rFonts w:ascii="Arial" w:hAnsi="Arial" w:cs="Arial"/>
          <w:b/>
          <w:color w:val="000000" w:themeColor="text1"/>
          <w:kern w:val="24"/>
          <w:sz w:val="28"/>
          <w:szCs w:val="28"/>
        </w:rPr>
        <w:t>1° evidenza</w:t>
      </w:r>
      <w:r w:rsidR="009D7059">
        <w:rPr>
          <w:rFonts w:ascii="Arial" w:hAnsi="Arial" w:cs="Arial"/>
          <w:color w:val="000000" w:themeColor="text1"/>
          <w:kern w:val="24"/>
          <w:sz w:val="28"/>
          <w:szCs w:val="28"/>
        </w:rPr>
        <w:t xml:space="preserve">: </w:t>
      </w:r>
      <w:r w:rsidR="009D7059" w:rsidRPr="00C77D68">
        <w:rPr>
          <w:rFonts w:ascii="Arial" w:hAnsi="Arial" w:cs="Arial"/>
          <w:i/>
          <w:color w:val="000000" w:themeColor="text1"/>
          <w:kern w:val="24"/>
          <w:sz w:val="28"/>
          <w:szCs w:val="28"/>
        </w:rPr>
        <w:t>n</w:t>
      </w:r>
      <w:r w:rsidR="00580D29" w:rsidRPr="00580D29">
        <w:rPr>
          <w:rFonts w:ascii="Arial" w:hAnsi="Arial" w:cs="Arial"/>
          <w:i/>
          <w:color w:val="000000" w:themeColor="text1"/>
          <w:kern w:val="24"/>
          <w:sz w:val="28"/>
          <w:szCs w:val="28"/>
        </w:rPr>
        <w:t xml:space="preserve">el servizio di cure palliative dell’Asl di Novara è promossa la centralità della figura del care </w:t>
      </w:r>
      <w:proofErr w:type="spellStart"/>
      <w:r w:rsidR="00580D29" w:rsidRPr="00580D29">
        <w:rPr>
          <w:rFonts w:ascii="Arial" w:hAnsi="Arial" w:cs="Arial"/>
          <w:i/>
          <w:color w:val="000000" w:themeColor="text1"/>
          <w:kern w:val="24"/>
          <w:sz w:val="28"/>
          <w:szCs w:val="28"/>
        </w:rPr>
        <w:t>giver</w:t>
      </w:r>
      <w:proofErr w:type="spellEnd"/>
      <w:r w:rsidR="00580D29" w:rsidRPr="00580D29">
        <w:rPr>
          <w:rFonts w:ascii="Arial" w:hAnsi="Arial" w:cs="Arial"/>
          <w:i/>
          <w:color w:val="000000" w:themeColor="text1"/>
          <w:kern w:val="24"/>
          <w:sz w:val="28"/>
          <w:szCs w:val="28"/>
        </w:rPr>
        <w:t xml:space="preserve"> che, affiancato, sostenuto, addestrato, risulta capace di fare fronte alla complessità assistenziale della cura nel fine vita, a vantaggio del singolo operatore</w:t>
      </w:r>
      <w:r w:rsidR="00C77D68">
        <w:rPr>
          <w:rFonts w:ascii="Arial" w:hAnsi="Arial" w:cs="Arial"/>
          <w:i/>
          <w:color w:val="000000" w:themeColor="text1"/>
          <w:kern w:val="24"/>
          <w:sz w:val="28"/>
          <w:szCs w:val="28"/>
        </w:rPr>
        <w:t xml:space="preserve"> (micro obiettivo) e d</w:t>
      </w:r>
      <w:r w:rsidR="00580D29" w:rsidRPr="00580D29">
        <w:rPr>
          <w:rFonts w:ascii="Arial" w:hAnsi="Arial" w:cs="Arial"/>
          <w:i/>
          <w:color w:val="000000" w:themeColor="text1"/>
          <w:kern w:val="24"/>
          <w:sz w:val="28"/>
          <w:szCs w:val="28"/>
        </w:rPr>
        <w:t>ell’equipe di cura</w:t>
      </w:r>
      <w:r w:rsidR="00C77D68">
        <w:rPr>
          <w:rFonts w:ascii="Arial" w:hAnsi="Arial" w:cs="Arial"/>
          <w:i/>
          <w:color w:val="000000" w:themeColor="text1"/>
          <w:kern w:val="24"/>
          <w:sz w:val="28"/>
          <w:szCs w:val="28"/>
        </w:rPr>
        <w:t xml:space="preserve"> (</w:t>
      </w:r>
      <w:proofErr w:type="spellStart"/>
      <w:r w:rsidR="00C77D68">
        <w:rPr>
          <w:rFonts w:ascii="Arial" w:hAnsi="Arial" w:cs="Arial"/>
          <w:i/>
          <w:color w:val="000000" w:themeColor="text1"/>
          <w:kern w:val="24"/>
          <w:sz w:val="28"/>
          <w:szCs w:val="28"/>
        </w:rPr>
        <w:t>meso</w:t>
      </w:r>
      <w:proofErr w:type="spellEnd"/>
      <w:r w:rsidR="00C77D68">
        <w:rPr>
          <w:rFonts w:ascii="Arial" w:hAnsi="Arial" w:cs="Arial"/>
          <w:i/>
          <w:color w:val="000000" w:themeColor="text1"/>
          <w:kern w:val="24"/>
          <w:sz w:val="28"/>
          <w:szCs w:val="28"/>
        </w:rPr>
        <w:t xml:space="preserve"> obiettivo)</w:t>
      </w:r>
      <w:r w:rsidR="00580D29" w:rsidRPr="00580D29">
        <w:rPr>
          <w:rFonts w:ascii="Arial" w:hAnsi="Arial" w:cs="Arial"/>
          <w:i/>
          <w:color w:val="000000" w:themeColor="text1"/>
          <w:kern w:val="24"/>
          <w:sz w:val="28"/>
          <w:szCs w:val="28"/>
        </w:rPr>
        <w:t>.</w:t>
      </w:r>
    </w:p>
    <w:p w:rsidR="00C77D68" w:rsidRDefault="00D87DD1" w:rsidP="00D87DD1">
      <w:pPr>
        <w:jc w:val="both"/>
        <w:rPr>
          <w:rFonts w:ascii="Arial" w:eastAsia="Arial" w:hAnsi="Arial" w:cs="Arial"/>
          <w:color w:val="000000"/>
          <w:sz w:val="28"/>
        </w:rPr>
      </w:pPr>
      <w:r>
        <w:rPr>
          <w:rFonts w:ascii="Arial" w:eastAsia="Arial" w:hAnsi="Arial" w:cs="Arial"/>
          <w:color w:val="000000"/>
          <w:sz w:val="28"/>
        </w:rPr>
        <w:t xml:space="preserve">In tutte le narrazioni di care </w:t>
      </w:r>
      <w:proofErr w:type="spellStart"/>
      <w:r>
        <w:rPr>
          <w:rFonts w:ascii="Arial" w:eastAsia="Arial" w:hAnsi="Arial" w:cs="Arial"/>
          <w:color w:val="000000"/>
          <w:sz w:val="28"/>
        </w:rPr>
        <w:t>givers</w:t>
      </w:r>
      <w:proofErr w:type="spellEnd"/>
      <w:r>
        <w:rPr>
          <w:rFonts w:ascii="Arial" w:eastAsia="Arial" w:hAnsi="Arial" w:cs="Arial"/>
          <w:color w:val="000000"/>
          <w:sz w:val="28"/>
        </w:rPr>
        <w:t xml:space="preserve"> direttamente coinvolti negli atti tecnici e azioni assistenziali/terapeutiche si rileva giudizio positivo nei confronti dell’equipe di cure palliative</w:t>
      </w:r>
      <w:bookmarkStart w:id="45" w:name="_Hlk504262927"/>
      <w:r>
        <w:rPr>
          <w:rFonts w:ascii="Arial" w:eastAsia="Arial" w:hAnsi="Arial" w:cs="Arial"/>
          <w:color w:val="000000"/>
          <w:sz w:val="28"/>
        </w:rPr>
        <w:t xml:space="preserve">. </w:t>
      </w:r>
      <w:del w:id="46" w:author="Paola" w:date="2018-05-24T12:47:00Z">
        <w:r w:rsidDel="004F2FCD">
          <w:rPr>
            <w:rFonts w:ascii="Arial" w:eastAsia="Arial" w:hAnsi="Arial" w:cs="Arial"/>
            <w:color w:val="000000"/>
            <w:sz w:val="28"/>
          </w:rPr>
          <w:delText>Queste evidenze dimostrano che la qualità dell’assistenza erogata è percepita dall’utenza da un livello medio/buono a ottimo/eccellente.</w:delText>
        </w:r>
        <w:bookmarkEnd w:id="45"/>
        <w:r w:rsidDel="004F2FCD">
          <w:rPr>
            <w:rFonts w:ascii="Arial" w:eastAsia="Arial" w:hAnsi="Arial" w:cs="Arial"/>
            <w:i/>
            <w:color w:val="000000"/>
            <w:sz w:val="28"/>
          </w:rPr>
          <w:delText xml:space="preserve"> </w:delText>
        </w:r>
        <w:r w:rsidDel="004F2FCD">
          <w:rPr>
            <w:rFonts w:ascii="Arial" w:eastAsia="Arial" w:hAnsi="Arial" w:cs="Arial"/>
            <w:color w:val="000000"/>
            <w:sz w:val="28"/>
          </w:rPr>
          <w:delText xml:space="preserve">Il giudizio positivo è presente nel 100% del campione.    </w:delText>
        </w:r>
        <w:r w:rsidR="00C77D68" w:rsidDel="004F2FCD">
          <w:rPr>
            <w:rFonts w:ascii="Arial" w:eastAsia="Arial" w:hAnsi="Arial" w:cs="Arial"/>
            <w:color w:val="000000"/>
            <w:sz w:val="28"/>
          </w:rPr>
          <w:delText xml:space="preserve">  </w:delText>
        </w:r>
      </w:del>
    </w:p>
    <w:p w:rsidR="009D7059" w:rsidRPr="00C77D68" w:rsidRDefault="00D87DD1" w:rsidP="00D87DD1">
      <w:pPr>
        <w:jc w:val="both"/>
        <w:rPr>
          <w:rFonts w:ascii="Arial" w:hAnsi="Arial" w:cs="Arial"/>
          <w:i/>
          <w:color w:val="000000" w:themeColor="text1"/>
          <w:kern w:val="24"/>
          <w:sz w:val="28"/>
          <w:szCs w:val="28"/>
        </w:rPr>
      </w:pPr>
      <w:r>
        <w:rPr>
          <w:rFonts w:ascii="Arial" w:eastAsia="Arial" w:hAnsi="Arial" w:cs="Arial"/>
          <w:color w:val="000000"/>
          <w:sz w:val="28"/>
        </w:rPr>
        <w:lastRenderedPageBreak/>
        <w:t xml:space="preserve"> </w:t>
      </w:r>
      <w:r w:rsidR="009D7059" w:rsidRPr="00277B4A">
        <w:rPr>
          <w:rFonts w:ascii="Arial" w:hAnsi="Arial" w:cs="Arial"/>
          <w:b/>
          <w:color w:val="000000" w:themeColor="text1"/>
          <w:kern w:val="24"/>
          <w:sz w:val="28"/>
          <w:szCs w:val="28"/>
        </w:rPr>
        <w:t>2° evidenza</w:t>
      </w:r>
      <w:r w:rsidR="009D7059">
        <w:rPr>
          <w:rFonts w:ascii="Arial" w:hAnsi="Arial" w:cs="Arial"/>
          <w:color w:val="000000" w:themeColor="text1"/>
          <w:kern w:val="24"/>
          <w:sz w:val="28"/>
          <w:szCs w:val="28"/>
        </w:rPr>
        <w:t xml:space="preserve">: </w:t>
      </w:r>
      <w:ins w:id="47" w:author="Paola" w:date="2018-05-24T12:50:00Z">
        <w:r w:rsidR="0083245A">
          <w:rPr>
            <w:rFonts w:ascii="Arial" w:hAnsi="Arial" w:cs="Arial"/>
            <w:color w:val="000000"/>
            <w:sz w:val="28"/>
            <w:szCs w:val="28"/>
          </w:rPr>
          <w:t xml:space="preserve">empatia, professionalità, fiducia sono le parole utilizzate nelle narrazioni per descrivere l’assistenza al domicilio ricevuta. </w:t>
        </w:r>
      </w:ins>
      <w:r w:rsidR="009D7059" w:rsidRPr="00C77D68">
        <w:rPr>
          <w:rFonts w:ascii="Arial" w:hAnsi="Arial" w:cs="Arial"/>
          <w:i/>
          <w:color w:val="000000" w:themeColor="text1"/>
          <w:kern w:val="24"/>
          <w:sz w:val="28"/>
          <w:szCs w:val="28"/>
        </w:rPr>
        <w:t>n</w:t>
      </w:r>
      <w:r w:rsidR="009D7059" w:rsidRPr="009D7059">
        <w:rPr>
          <w:rFonts w:ascii="Arial" w:hAnsi="Arial" w:cs="Arial"/>
          <w:i/>
          <w:color w:val="000000" w:themeColor="text1"/>
          <w:kern w:val="24"/>
          <w:sz w:val="28"/>
          <w:szCs w:val="28"/>
        </w:rPr>
        <w:t xml:space="preserve">el servizio di cure palliative dell’Asl di Novara l’operatore vive una condizione di benessere e gratificazione lavorativa attraverso la relazione di cura con le famiglie assistite </w:t>
      </w:r>
      <w:del w:id="48" w:author="Paola" w:date="2018-05-24T12:48:00Z">
        <w:r w:rsidR="009D7059" w:rsidRPr="009D7059" w:rsidDel="0083245A">
          <w:rPr>
            <w:rFonts w:ascii="Arial" w:hAnsi="Arial" w:cs="Arial"/>
            <w:i/>
            <w:color w:val="000000" w:themeColor="text1"/>
            <w:kern w:val="24"/>
            <w:sz w:val="28"/>
            <w:szCs w:val="28"/>
          </w:rPr>
          <w:delText>(micro obiettivo)</w:delText>
        </w:r>
        <w:r w:rsidRPr="00C77D68" w:rsidDel="0083245A">
          <w:rPr>
            <w:rFonts w:ascii="Arial" w:hAnsi="Arial" w:cs="Arial"/>
            <w:i/>
            <w:color w:val="000000" w:themeColor="text1"/>
            <w:kern w:val="24"/>
            <w:sz w:val="28"/>
            <w:szCs w:val="28"/>
          </w:rPr>
          <w:delText>.</w:delText>
        </w:r>
        <w:r w:rsidRPr="00C77D68" w:rsidDel="0083245A">
          <w:rPr>
            <w:rFonts w:ascii="Arial" w:eastAsia="Arial" w:hAnsi="Arial" w:cs="Arial"/>
            <w:i/>
            <w:color w:val="000000"/>
            <w:sz w:val="28"/>
          </w:rPr>
          <w:delText xml:space="preserve"> </w:delText>
        </w:r>
      </w:del>
      <w:r w:rsidR="009D7059" w:rsidRPr="009D7059">
        <w:rPr>
          <w:rFonts w:ascii="Arial" w:hAnsi="Arial" w:cs="Arial"/>
          <w:i/>
          <w:color w:val="000000" w:themeColor="text1"/>
          <w:kern w:val="24"/>
          <w:sz w:val="28"/>
          <w:szCs w:val="28"/>
        </w:rPr>
        <w:t xml:space="preserve">Dati i livelli qualitativi alti di assistenza erogata il servizio di cure palliative dell’Asl di Novara offre </w:t>
      </w:r>
      <w:proofErr w:type="spellStart"/>
      <w:r w:rsidR="009D7059" w:rsidRPr="009D7059">
        <w:rPr>
          <w:rFonts w:ascii="Arial" w:hAnsi="Arial" w:cs="Arial"/>
          <w:i/>
          <w:color w:val="000000" w:themeColor="text1"/>
          <w:kern w:val="24"/>
          <w:sz w:val="28"/>
          <w:szCs w:val="28"/>
        </w:rPr>
        <w:t>standar</w:t>
      </w:r>
      <w:proofErr w:type="spellEnd"/>
      <w:r w:rsidR="009D7059" w:rsidRPr="009D7059">
        <w:rPr>
          <w:rFonts w:ascii="Arial" w:hAnsi="Arial" w:cs="Arial"/>
          <w:i/>
          <w:color w:val="000000" w:themeColor="text1"/>
          <w:kern w:val="24"/>
          <w:sz w:val="28"/>
          <w:szCs w:val="28"/>
        </w:rPr>
        <w:t xml:space="preserve"> assistenziali elevati </w:t>
      </w:r>
      <w:del w:id="49" w:author="Paola" w:date="2018-05-24T12:48:00Z">
        <w:r w:rsidR="009D7059" w:rsidRPr="009D7059" w:rsidDel="0083245A">
          <w:rPr>
            <w:rFonts w:ascii="Arial" w:hAnsi="Arial" w:cs="Arial"/>
            <w:i/>
            <w:color w:val="000000" w:themeColor="text1"/>
            <w:kern w:val="24"/>
            <w:sz w:val="28"/>
            <w:szCs w:val="28"/>
          </w:rPr>
          <w:delText>(meso obiettivo)</w:delText>
        </w:r>
      </w:del>
    </w:p>
    <w:p w:rsidR="00C77D68" w:rsidDel="0083245A" w:rsidRDefault="00D87DD1" w:rsidP="00C77D68">
      <w:pPr>
        <w:jc w:val="both"/>
        <w:rPr>
          <w:del w:id="50" w:author="Paola" w:date="2018-05-24T12:50:00Z"/>
        </w:rPr>
      </w:pPr>
      <w:del w:id="51" w:author="Paola" w:date="2018-05-24T12:49:00Z">
        <w:r w:rsidRPr="006D6B53" w:rsidDel="0083245A">
          <w:rPr>
            <w:rFonts w:ascii="Arial" w:hAnsi="Arial" w:cs="Arial"/>
            <w:color w:val="000000"/>
            <w:sz w:val="28"/>
            <w:szCs w:val="28"/>
          </w:rPr>
          <w:delText xml:space="preserve">Nel servizio di cure palliative dell’Asl di Novara attraverso le narrazioni dei care givers </w:delText>
        </w:r>
        <w:r w:rsidDel="0083245A">
          <w:rPr>
            <w:rFonts w:ascii="Arial" w:hAnsi="Arial" w:cs="Arial"/>
            <w:color w:val="000000"/>
            <w:sz w:val="28"/>
            <w:szCs w:val="28"/>
          </w:rPr>
          <w:delText>è dimostrato con evidenza che l’assistenza offre al domicilio: empatia, professionalità, fiducia.</w:delText>
        </w:r>
        <w:r w:rsidR="005138F4" w:rsidDel="0083245A">
          <w:rPr>
            <w:rFonts w:ascii="Arial" w:hAnsi="Arial" w:cs="Arial"/>
            <w:color w:val="000000"/>
            <w:sz w:val="28"/>
            <w:szCs w:val="28"/>
          </w:rPr>
          <w:delText xml:space="preserve"> </w:delText>
        </w:r>
      </w:del>
      <w:del w:id="52" w:author="Paola" w:date="2018-05-24T12:50:00Z">
        <w:r w:rsidDel="0083245A">
          <w:rPr>
            <w:rFonts w:ascii="Arial" w:hAnsi="Arial" w:cs="Arial"/>
            <w:color w:val="000000"/>
            <w:sz w:val="28"/>
            <w:szCs w:val="28"/>
          </w:rPr>
          <w:delText>Riferendoci alle massime autorità mondiali dell’alta finanza è dimostrato che:</w:delText>
        </w:r>
        <w:r w:rsidR="00C77D68" w:rsidDel="0083245A">
          <w:rPr>
            <w:rFonts w:ascii="Arial" w:hAnsi="Arial" w:cs="Arial"/>
            <w:color w:val="000000"/>
            <w:sz w:val="28"/>
            <w:szCs w:val="28"/>
          </w:rPr>
          <w:delText xml:space="preserve"> </w:delText>
        </w:r>
        <w:r w:rsidDel="0083245A">
          <w:rPr>
            <w:rFonts w:ascii="Arial" w:hAnsi="Arial" w:cs="Arial"/>
            <w:color w:val="000000"/>
            <w:sz w:val="28"/>
            <w:szCs w:val="28"/>
          </w:rPr>
          <w:delText>“Investire nel tempo dedicato alla relazione tra medico, paziente e altri professionisti sanitari può risultare il modo più economico ed efficiente per ottenere cure migliori e contenimento dei costi.”</w:delText>
        </w:r>
        <w:r w:rsidRPr="00532347" w:rsidDel="0083245A">
          <w:delText>Adding Value by Talking More Robert S. Kaplan, Ph.D., Derek A. Haas, M.B.A., and Jonathan Warsh, Ph.D. England Journal of Medicine (November 2016)  FONTE: Torinomedica.org - Comunicare di più per ridurre i costi (ma non solo) Nejrotti V</w:delText>
        </w:r>
        <w:r w:rsidR="00C77D68" w:rsidDel="0083245A">
          <w:delText>.</w:delText>
        </w:r>
      </w:del>
    </w:p>
    <w:p w:rsidR="00D87DD1" w:rsidRDefault="00C77D68" w:rsidP="00C77D68">
      <w:pPr>
        <w:jc w:val="both"/>
        <w:rPr>
          <w:ins w:id="53" w:author="Paola" w:date="2018-05-24T12:50:00Z"/>
          <w:rFonts w:ascii="Arial" w:hAnsi="Arial" w:cs="Arial"/>
          <w:i/>
          <w:color w:val="000000"/>
          <w:sz w:val="28"/>
          <w:szCs w:val="28"/>
        </w:rPr>
      </w:pPr>
      <w:r w:rsidRPr="00C77D68">
        <w:rPr>
          <w:rFonts w:ascii="Arial" w:hAnsi="Arial" w:cs="Arial"/>
          <w:b/>
          <w:color w:val="000000"/>
          <w:sz w:val="28"/>
          <w:szCs w:val="28"/>
        </w:rPr>
        <w:t>3° evidenza:</w:t>
      </w:r>
      <w:r>
        <w:rPr>
          <w:rFonts w:ascii="Arial" w:hAnsi="Arial" w:cs="Arial"/>
          <w:color w:val="000000"/>
          <w:sz w:val="28"/>
          <w:szCs w:val="28"/>
        </w:rPr>
        <w:t xml:space="preserve"> </w:t>
      </w:r>
      <w:r w:rsidRPr="00C77D68">
        <w:rPr>
          <w:rFonts w:ascii="Arial" w:hAnsi="Arial" w:cs="Arial"/>
          <w:i/>
          <w:color w:val="000000"/>
          <w:sz w:val="28"/>
          <w:szCs w:val="28"/>
        </w:rPr>
        <w:t>i</w:t>
      </w:r>
      <w:r w:rsidR="00D87DD1" w:rsidRPr="00C77D68">
        <w:rPr>
          <w:rFonts w:ascii="Arial" w:hAnsi="Arial" w:cs="Arial"/>
          <w:i/>
          <w:color w:val="000000"/>
          <w:sz w:val="28"/>
          <w:szCs w:val="28"/>
        </w:rPr>
        <w:t xml:space="preserve">l servizio di cure palliative dell’Asl di Novara dimostra appropriatezza nelle cure erogate, concorrendo attivamente al contenimento della spesa sanitaria aziendale </w:t>
      </w:r>
      <w:del w:id="54" w:author="Paola" w:date="2018-05-24T12:50:00Z">
        <w:r w:rsidR="00D87DD1" w:rsidRPr="00C77D68" w:rsidDel="0083245A">
          <w:rPr>
            <w:rFonts w:ascii="Arial" w:hAnsi="Arial" w:cs="Arial"/>
            <w:i/>
            <w:color w:val="000000"/>
            <w:sz w:val="28"/>
            <w:szCs w:val="28"/>
          </w:rPr>
          <w:delText>(macro obiettivo)</w:delText>
        </w:r>
        <w:r w:rsidDel="0083245A">
          <w:rPr>
            <w:rFonts w:ascii="Arial" w:hAnsi="Arial" w:cs="Arial"/>
            <w:i/>
            <w:color w:val="000000"/>
            <w:sz w:val="28"/>
            <w:szCs w:val="28"/>
          </w:rPr>
          <w:delText>.</w:delText>
        </w:r>
      </w:del>
    </w:p>
    <w:p w:rsidR="0083245A" w:rsidRPr="00C77D68" w:rsidRDefault="0083245A" w:rsidP="00C77D68">
      <w:pPr>
        <w:jc w:val="both"/>
        <w:rPr>
          <w:rFonts w:ascii="Arial" w:hAnsi="Arial" w:cs="Arial"/>
          <w:i/>
          <w:color w:val="000000"/>
          <w:sz w:val="28"/>
          <w:szCs w:val="28"/>
        </w:rPr>
      </w:pPr>
      <w:ins w:id="55" w:author="Paola" w:date="2018-05-24T12:50:00Z">
        <w:r>
          <w:rPr>
            <w:rFonts w:ascii="Arial" w:hAnsi="Arial" w:cs="Arial"/>
            <w:i/>
            <w:color w:val="000000"/>
            <w:sz w:val="28"/>
            <w:szCs w:val="28"/>
          </w:rPr>
          <w:t>I risultati per me</w:t>
        </w:r>
      </w:ins>
    </w:p>
    <w:p w:rsidR="000D4299" w:rsidRDefault="000D4299" w:rsidP="000D4299">
      <w:pPr>
        <w:rPr>
          <w:rFonts w:ascii="Arial" w:hAnsi="Arial" w:cs="Arial"/>
          <w:color w:val="000000"/>
          <w:sz w:val="28"/>
          <w:szCs w:val="28"/>
        </w:rPr>
      </w:pPr>
    </w:p>
    <w:p w:rsidR="00D87DD1" w:rsidRPr="000D4299" w:rsidRDefault="00D87DD1" w:rsidP="000D4299">
      <w:pPr>
        <w:rPr>
          <w:rFonts w:ascii="Arial" w:eastAsia="Arial" w:hAnsi="Arial" w:cs="Arial"/>
          <w:color w:val="000000"/>
          <w:sz w:val="28"/>
        </w:rPr>
      </w:pPr>
      <w:r w:rsidRPr="000E48EE">
        <w:rPr>
          <w:rFonts w:ascii="Arial" w:eastAsia="Arial" w:hAnsi="Arial" w:cs="Arial"/>
          <w:color w:val="000000"/>
          <w:sz w:val="28"/>
        </w:rPr>
        <w:t>CONCLUSIONI</w:t>
      </w:r>
      <w:r w:rsidR="000D4299">
        <w:rPr>
          <w:rFonts w:ascii="Arial" w:eastAsia="Arial" w:hAnsi="Arial" w:cs="Arial"/>
          <w:color w:val="000000"/>
          <w:sz w:val="28"/>
        </w:rPr>
        <w:t xml:space="preserve"> - </w:t>
      </w:r>
      <w:r w:rsidRPr="000D4299">
        <w:rPr>
          <w:rFonts w:ascii="Arial" w:hAnsi="Arial" w:cs="Arial"/>
          <w:color w:val="000000"/>
          <w:sz w:val="28"/>
          <w:szCs w:val="28"/>
        </w:rPr>
        <w:t>Medicina Narrativa e sostenibilità.</w:t>
      </w:r>
    </w:p>
    <w:p w:rsidR="006616BA" w:rsidRPr="003516AA" w:rsidRDefault="00D87DD1" w:rsidP="006616BA">
      <w:pPr>
        <w:jc w:val="both"/>
        <w:rPr>
          <w:rFonts w:ascii="Arial" w:eastAsia="Arial" w:hAnsi="Arial" w:cs="Arial"/>
          <w:color w:val="000000"/>
          <w:sz w:val="28"/>
          <w:u w:val="single"/>
        </w:rPr>
      </w:pPr>
      <w:r w:rsidRPr="002F27AC">
        <w:rPr>
          <w:rFonts w:ascii="Arial" w:hAnsi="Arial" w:cs="Arial"/>
          <w:color w:val="000000"/>
          <w:sz w:val="28"/>
          <w:szCs w:val="28"/>
        </w:rPr>
        <w:t>Il termine sosteni</w:t>
      </w:r>
      <w:r>
        <w:rPr>
          <w:rFonts w:ascii="Arial" w:hAnsi="Arial" w:cs="Arial"/>
          <w:color w:val="000000"/>
          <w:sz w:val="28"/>
          <w:szCs w:val="28"/>
        </w:rPr>
        <w:t>bi</w:t>
      </w:r>
      <w:r w:rsidRPr="002F27AC">
        <w:rPr>
          <w:rFonts w:ascii="Arial" w:hAnsi="Arial" w:cs="Arial"/>
          <w:color w:val="000000"/>
          <w:sz w:val="28"/>
          <w:szCs w:val="28"/>
        </w:rPr>
        <w:t>lità in sanità significa: capacità di soddisfare i bisogni del presente senza compromettere le necessità delle future generazioni (commissione Nazioni</w:t>
      </w:r>
      <w:r w:rsidR="006616BA" w:rsidRPr="006616BA">
        <w:rPr>
          <w:rFonts w:ascii="Arial" w:hAnsi="Arial" w:cs="Arial"/>
          <w:color w:val="000000"/>
          <w:sz w:val="28"/>
          <w:szCs w:val="28"/>
        </w:rPr>
        <w:t xml:space="preserve"> </w:t>
      </w:r>
      <w:r w:rsidR="006616BA" w:rsidRPr="002F27AC">
        <w:rPr>
          <w:rFonts w:ascii="Arial" w:hAnsi="Arial" w:cs="Arial"/>
          <w:color w:val="000000"/>
          <w:sz w:val="28"/>
          <w:szCs w:val="28"/>
        </w:rPr>
        <w:t>Unite 1987)</w:t>
      </w:r>
      <w:r w:rsidR="006616BA">
        <w:rPr>
          <w:rFonts w:ascii="Arial" w:hAnsi="Arial" w:cs="Arial"/>
          <w:color w:val="000000"/>
          <w:sz w:val="28"/>
          <w:szCs w:val="28"/>
        </w:rPr>
        <w:t>; questa definizione rimanda ad un principio di RESPONSABILITA’ e di TEMPORALITA’ del pensiero filosofico di H. Jonas: “Agisci in modo che le conseguenze delle tue azioni non distruggano la possibilità futura di tale vita”</w:t>
      </w:r>
      <w:r w:rsidR="006616BA" w:rsidRPr="00537D43">
        <w:rPr>
          <w:rFonts w:ascii="Arial" w:eastAsia="Arial" w:hAnsi="Arial" w:cs="Arial"/>
          <w:color w:val="000000"/>
          <w:sz w:val="28"/>
          <w:u w:val="single"/>
        </w:rPr>
        <w:t xml:space="preserve"> </w:t>
      </w:r>
      <w:r w:rsidR="006616BA">
        <w:rPr>
          <w:rFonts w:ascii="Arial" w:eastAsia="Arial" w:hAnsi="Arial" w:cs="Arial"/>
          <w:color w:val="000000"/>
          <w:sz w:val="28"/>
          <w:u w:val="single"/>
        </w:rPr>
        <w:t>(quotidianosanità.it 21.1.2018).</w:t>
      </w:r>
    </w:p>
    <w:p w:rsidR="006616BA" w:rsidRDefault="006616BA" w:rsidP="006616BA">
      <w:pPr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La medicina narrativa è validissimo strumento integrativo per agire in modo sostenibile perché abbiamo dimostrato che mette al centro la relazione.  Attraverso di essa è possibile individuare meglio i bisogni della persona che partecipa attivamente al percorso di cura portando la propria multidimensionalità: caratteristiche individuali, ambiente, condizioni economiche, credenze </w:t>
      </w:r>
      <w:proofErr w:type="spellStart"/>
      <w:r>
        <w:rPr>
          <w:rFonts w:ascii="Arial" w:hAnsi="Arial" w:cs="Arial"/>
          <w:color w:val="000000"/>
          <w:sz w:val="28"/>
          <w:szCs w:val="28"/>
        </w:rPr>
        <w:t>ecc</w:t>
      </w:r>
      <w:proofErr w:type="spellEnd"/>
      <w:r>
        <w:rPr>
          <w:rFonts w:ascii="Arial" w:hAnsi="Arial" w:cs="Arial"/>
          <w:color w:val="000000"/>
          <w:sz w:val="28"/>
          <w:szCs w:val="28"/>
        </w:rPr>
        <w:t xml:space="preserve">…l’aspetto più “responsabile”, relativo al garantire </w:t>
      </w:r>
      <w:r>
        <w:rPr>
          <w:rFonts w:ascii="Arial" w:hAnsi="Arial" w:cs="Arial"/>
          <w:color w:val="000000"/>
          <w:sz w:val="28"/>
          <w:szCs w:val="28"/>
        </w:rPr>
        <w:lastRenderedPageBreak/>
        <w:t>l’oggi anche nel domani, spetta a noi operatori rispondendo ai bisogni meglio definiti con criteri di appropriatezza e proporzionalità delle cure.</w:t>
      </w:r>
    </w:p>
    <w:p w:rsidR="006616BA" w:rsidRDefault="006616BA" w:rsidP="006616BA">
      <w:pPr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Ma la Medicina Narrativa è sostenibile essa stessa. Questa disciplina, proprio perché è relazione sia nella forma che nel contenuto, è integrativa per sua natura e non utilizza risorse esauribili se non quelle della dimensione umana.</w:t>
      </w:r>
    </w:p>
    <w:p w:rsidR="006616BA" w:rsidRDefault="006616BA" w:rsidP="006616BA">
      <w:pPr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Essere in relazione, ricavare un tempo d’ascolto, costruire alleanza, comprendere e rispettare la persona che abbiamo di fronte non costa proprio nulla e non si esaurisce nel tempo, anzi, si alimenta nel praticarla.</w:t>
      </w:r>
    </w:p>
    <w:p w:rsidR="006616BA" w:rsidRDefault="006616BA" w:rsidP="006616BA">
      <w:pPr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Più ecologico ed economico di così ?!</w:t>
      </w:r>
    </w:p>
    <w:p w:rsidR="009D7059" w:rsidRPr="009D7059" w:rsidRDefault="009D7059" w:rsidP="009D7059">
      <w:pPr>
        <w:spacing w:after="0" w:line="288" w:lineRule="auto"/>
        <w:ind w:left="1080"/>
        <w:contextualSpacing/>
        <w:jc w:val="both"/>
        <w:rPr>
          <w:rFonts w:ascii="Arial" w:eastAsia="Times New Roman" w:hAnsi="Arial" w:cs="Arial"/>
          <w:sz w:val="28"/>
          <w:szCs w:val="28"/>
        </w:rPr>
      </w:pPr>
      <w:r w:rsidRPr="009D7059">
        <w:rPr>
          <w:rFonts w:ascii="Arial" w:hAnsi="Arial" w:cs="Arial"/>
          <w:color w:val="000000" w:themeColor="text1"/>
          <w:kern w:val="24"/>
          <w:sz w:val="28"/>
          <w:szCs w:val="28"/>
        </w:rPr>
        <w:t xml:space="preserve">   </w:t>
      </w:r>
    </w:p>
    <w:p w:rsidR="00952D94" w:rsidRPr="009D7059" w:rsidRDefault="00952D94" w:rsidP="001B0CC8">
      <w:pPr>
        <w:jc w:val="both"/>
        <w:rPr>
          <w:rFonts w:ascii="Arial" w:eastAsia="Arial" w:hAnsi="Arial" w:cs="Arial"/>
          <w:color w:val="000000"/>
          <w:sz w:val="28"/>
          <w:szCs w:val="28"/>
        </w:rPr>
      </w:pPr>
    </w:p>
    <w:p w:rsidR="00D5700A" w:rsidRPr="009D7059" w:rsidRDefault="00D5700A" w:rsidP="001B0CC8">
      <w:pPr>
        <w:jc w:val="both"/>
        <w:rPr>
          <w:rFonts w:ascii="Arial" w:eastAsia="Arial" w:hAnsi="Arial" w:cs="Arial"/>
          <w:color w:val="000000"/>
          <w:sz w:val="28"/>
          <w:szCs w:val="28"/>
        </w:rPr>
      </w:pPr>
    </w:p>
    <w:p w:rsidR="00C03D3F" w:rsidRPr="009D7059" w:rsidRDefault="00C03D3F" w:rsidP="001A2F62">
      <w:pPr>
        <w:jc w:val="both"/>
        <w:rPr>
          <w:rFonts w:ascii="Arial" w:eastAsia="Arial" w:hAnsi="Arial" w:cs="Arial"/>
          <w:color w:val="000000"/>
          <w:sz w:val="28"/>
          <w:szCs w:val="28"/>
        </w:rPr>
      </w:pPr>
    </w:p>
    <w:p w:rsidR="001B0CC8" w:rsidRPr="009D7059" w:rsidRDefault="001B0CC8" w:rsidP="001A2F62">
      <w:pPr>
        <w:jc w:val="both"/>
        <w:rPr>
          <w:rFonts w:ascii="Arial" w:eastAsia="Arial" w:hAnsi="Arial" w:cs="Arial"/>
          <w:color w:val="000000"/>
          <w:sz w:val="28"/>
          <w:szCs w:val="28"/>
        </w:rPr>
      </w:pPr>
    </w:p>
    <w:p w:rsidR="001B0CC8" w:rsidRPr="009D7059" w:rsidRDefault="001B0CC8" w:rsidP="001A2F62">
      <w:pPr>
        <w:jc w:val="both"/>
        <w:rPr>
          <w:rFonts w:ascii="Arial" w:hAnsi="Arial" w:cs="Arial"/>
          <w:sz w:val="28"/>
          <w:szCs w:val="28"/>
        </w:rPr>
      </w:pPr>
    </w:p>
    <w:sectPr w:rsidR="001B0CC8" w:rsidRPr="009D705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11" w:author="Paola" w:date="2018-05-24T12:38:00Z" w:initials="P">
    <w:p w:rsidR="004F2FCD" w:rsidRDefault="004F2FCD">
      <w:pPr>
        <w:pStyle w:val="Testocommento"/>
      </w:pPr>
      <w:r>
        <w:rPr>
          <w:rStyle w:val="Rimandocommento"/>
        </w:rPr>
        <w:annotationRef/>
      </w:r>
      <w:r>
        <w:t>Non metterei questi aspetti in forma di elenco ma li renderei più discorsivi</w:t>
      </w:r>
    </w:p>
  </w:comment>
  <w:comment w:id="27" w:author="Paola" w:date="2018-05-24T12:41:00Z" w:initials="P">
    <w:p w:rsidR="004F2FCD" w:rsidRDefault="004F2FCD">
      <w:pPr>
        <w:pStyle w:val="Testocommento"/>
      </w:pPr>
      <w:r>
        <w:rPr>
          <w:rStyle w:val="Rimandocommento"/>
        </w:rPr>
        <w:annotationRef/>
      </w:r>
      <w:r>
        <w:t>Più che riportare i risultati delle analisi, racconterei i risultati in senso lato di questa tua esperienza: com’è stato accolto questo lavoro dalle famiglie? Dai tuoi colleghi? Dalla tua direzione? Com’è andata?</w:t>
      </w:r>
    </w:p>
  </w:comment>
  <w:comment w:id="34" w:author="Paola" w:date="2018-05-24T12:42:00Z" w:initials="P">
    <w:p w:rsidR="004F2FCD" w:rsidRDefault="004F2FCD">
      <w:pPr>
        <w:pStyle w:val="Testocommento"/>
      </w:pPr>
      <w:r>
        <w:rPr>
          <w:rStyle w:val="Rimandocommento"/>
        </w:rPr>
        <w:annotationRef/>
      </w:r>
      <w:r>
        <w:t>Potresti inserire uno o due esempi di metafore</w:t>
      </w:r>
    </w:p>
  </w:comment>
  <w:comment w:id="39" w:author="Paola" w:date="2018-05-24T12:43:00Z" w:initials="P">
    <w:p w:rsidR="004F2FCD" w:rsidRDefault="004F2FCD">
      <w:pPr>
        <w:pStyle w:val="Testocommento"/>
      </w:pPr>
      <w:r>
        <w:rPr>
          <w:rStyle w:val="Rimandocommento"/>
        </w:rPr>
        <w:annotationRef/>
      </w:r>
      <w:r>
        <w:t>Visto che dopo dici che non compare mai la parola rabbia, forse questo richiamo rischia di confondere. Visto che non è un’emozione prevalente la toglierei</w:t>
      </w:r>
    </w:p>
  </w:comment>
  <w:comment w:id="42" w:author="Paola" w:date="2018-05-24T12:45:00Z" w:initials="P">
    <w:p w:rsidR="004F2FCD" w:rsidRDefault="004F2FCD">
      <w:pPr>
        <w:pStyle w:val="Testocommento"/>
      </w:pPr>
      <w:r>
        <w:rPr>
          <w:rStyle w:val="Rimandocommento"/>
        </w:rPr>
        <w:annotationRef/>
      </w:r>
      <w:r>
        <w:t xml:space="preserve">Sarebbe bello creare una word </w:t>
      </w:r>
      <w:proofErr w:type="spellStart"/>
      <w:r>
        <w:t>cloud</w:t>
      </w:r>
      <w:proofErr w:type="spellEnd"/>
      <w:r>
        <w:t xml:space="preserve"> invece della tabella, vediamo se qualche mio collega ha il tempo di farla</w:t>
      </w:r>
    </w:p>
  </w:comment>
</w:comment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3B97" w:rsidRDefault="00493B97" w:rsidP="001A2F62">
      <w:pPr>
        <w:spacing w:before="0" w:after="0" w:line="240" w:lineRule="auto"/>
      </w:pPr>
      <w:r>
        <w:separator/>
      </w:r>
    </w:p>
  </w:endnote>
  <w:endnote w:type="continuationSeparator" w:id="0">
    <w:p w:rsidR="00493B97" w:rsidRDefault="00493B97" w:rsidP="001A2F62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3B97" w:rsidRDefault="00493B97" w:rsidP="001A2F62">
      <w:pPr>
        <w:spacing w:before="0" w:after="0" w:line="240" w:lineRule="auto"/>
      </w:pPr>
      <w:r>
        <w:separator/>
      </w:r>
    </w:p>
  </w:footnote>
  <w:footnote w:type="continuationSeparator" w:id="0">
    <w:p w:rsidR="00493B97" w:rsidRDefault="00493B97" w:rsidP="001A2F62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07BF1"/>
    <w:multiLevelType w:val="hybridMultilevel"/>
    <w:tmpl w:val="42AC1BA6"/>
    <w:lvl w:ilvl="0" w:tplc="0E5634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CDC254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DACC3E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21081E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656104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FCCA3A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63660A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0BE46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55E16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172C274B"/>
    <w:multiLevelType w:val="hybridMultilevel"/>
    <w:tmpl w:val="592EC014"/>
    <w:lvl w:ilvl="0" w:tplc="F5764D7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ED7932"/>
    <w:multiLevelType w:val="hybridMultilevel"/>
    <w:tmpl w:val="894E0E7E"/>
    <w:lvl w:ilvl="0" w:tplc="7D9C46B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7C6CBF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58093A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4160A1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BE4C9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CA486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0DEC6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5F425C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83894C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2A610FF1"/>
    <w:multiLevelType w:val="hybridMultilevel"/>
    <w:tmpl w:val="7276A252"/>
    <w:lvl w:ilvl="0" w:tplc="B9069A72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78BC5730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27706432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6242D47A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008AF36E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8180A9C0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D750AA8E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AA82B3BA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868C3D12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trackRevisions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606B"/>
    <w:rsid w:val="00094A98"/>
    <w:rsid w:val="000B38A7"/>
    <w:rsid w:val="000D4299"/>
    <w:rsid w:val="00115E8C"/>
    <w:rsid w:val="001423FA"/>
    <w:rsid w:val="001A2F62"/>
    <w:rsid w:val="001B0CC8"/>
    <w:rsid w:val="001D56EC"/>
    <w:rsid w:val="001F4D04"/>
    <w:rsid w:val="00214CC4"/>
    <w:rsid w:val="002400F2"/>
    <w:rsid w:val="00277B4A"/>
    <w:rsid w:val="00281596"/>
    <w:rsid w:val="00310BDF"/>
    <w:rsid w:val="00345054"/>
    <w:rsid w:val="00393980"/>
    <w:rsid w:val="003B4987"/>
    <w:rsid w:val="003B640E"/>
    <w:rsid w:val="004034C9"/>
    <w:rsid w:val="004059E8"/>
    <w:rsid w:val="00420953"/>
    <w:rsid w:val="00424BC0"/>
    <w:rsid w:val="00436268"/>
    <w:rsid w:val="00462209"/>
    <w:rsid w:val="00493B97"/>
    <w:rsid w:val="004B2154"/>
    <w:rsid w:val="004C1217"/>
    <w:rsid w:val="004C2358"/>
    <w:rsid w:val="004F2FCD"/>
    <w:rsid w:val="005138F4"/>
    <w:rsid w:val="00554E92"/>
    <w:rsid w:val="00580D29"/>
    <w:rsid w:val="005B2BF6"/>
    <w:rsid w:val="0063034C"/>
    <w:rsid w:val="00636DB6"/>
    <w:rsid w:val="006616BA"/>
    <w:rsid w:val="00665AFE"/>
    <w:rsid w:val="006927DB"/>
    <w:rsid w:val="006B3FAE"/>
    <w:rsid w:val="006D19CB"/>
    <w:rsid w:val="00786B96"/>
    <w:rsid w:val="007E5750"/>
    <w:rsid w:val="00814604"/>
    <w:rsid w:val="0083245A"/>
    <w:rsid w:val="00852C7D"/>
    <w:rsid w:val="008B366F"/>
    <w:rsid w:val="008C740A"/>
    <w:rsid w:val="00924E53"/>
    <w:rsid w:val="0093131E"/>
    <w:rsid w:val="00952D94"/>
    <w:rsid w:val="009B3483"/>
    <w:rsid w:val="009D3529"/>
    <w:rsid w:val="009D7059"/>
    <w:rsid w:val="00A33C44"/>
    <w:rsid w:val="00A342BA"/>
    <w:rsid w:val="00A47E0C"/>
    <w:rsid w:val="00AA0E52"/>
    <w:rsid w:val="00AA1D2B"/>
    <w:rsid w:val="00AA2021"/>
    <w:rsid w:val="00AC3CFE"/>
    <w:rsid w:val="00BA62A5"/>
    <w:rsid w:val="00BD1EDA"/>
    <w:rsid w:val="00C0187E"/>
    <w:rsid w:val="00C03D3F"/>
    <w:rsid w:val="00C2236B"/>
    <w:rsid w:val="00C34D11"/>
    <w:rsid w:val="00C45E29"/>
    <w:rsid w:val="00C77D68"/>
    <w:rsid w:val="00CC4D2C"/>
    <w:rsid w:val="00CD60E8"/>
    <w:rsid w:val="00CF00BB"/>
    <w:rsid w:val="00D23702"/>
    <w:rsid w:val="00D5700A"/>
    <w:rsid w:val="00D87DD1"/>
    <w:rsid w:val="00DE606B"/>
    <w:rsid w:val="00DF0882"/>
    <w:rsid w:val="00E07FB2"/>
    <w:rsid w:val="00E13C90"/>
    <w:rsid w:val="00ED53BC"/>
    <w:rsid w:val="00ED56FE"/>
    <w:rsid w:val="00EE5BE0"/>
    <w:rsid w:val="00F23B0D"/>
    <w:rsid w:val="00F31996"/>
    <w:rsid w:val="00F608CC"/>
    <w:rsid w:val="00FA0638"/>
    <w:rsid w:val="00FC32E2"/>
    <w:rsid w:val="00FF5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94A98"/>
    <w:pPr>
      <w:spacing w:before="100" w:after="200" w:line="276" w:lineRule="auto"/>
    </w:pPr>
    <w:rPr>
      <w:rFonts w:eastAsiaTheme="minorEastAsia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094A98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1A2F62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A2F62"/>
    <w:rPr>
      <w:rFonts w:eastAsiaTheme="minorEastAsia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1A2F62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A2F62"/>
    <w:rPr>
      <w:rFonts w:eastAsiaTheme="minorEastAsia"/>
      <w:sz w:val="20"/>
      <w:szCs w:val="20"/>
      <w:lang w:eastAsia="it-IT"/>
    </w:rPr>
  </w:style>
  <w:style w:type="table" w:styleId="Grigliatabella">
    <w:name w:val="Table Grid"/>
    <w:basedOn w:val="Tabellanormale"/>
    <w:uiPriority w:val="59"/>
    <w:rsid w:val="00952D94"/>
    <w:pPr>
      <w:spacing w:after="0" w:line="240" w:lineRule="auto"/>
    </w:pPr>
    <w:rPr>
      <w:rFonts w:eastAsiaTheme="minorEastAsia"/>
      <w:sz w:val="20"/>
      <w:szCs w:val="20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eWeb">
    <w:name w:val="Normal (Web)"/>
    <w:basedOn w:val="Normale"/>
    <w:uiPriority w:val="99"/>
    <w:semiHidden/>
    <w:unhideWhenUsed/>
    <w:rsid w:val="00277B4A"/>
    <w:pPr>
      <w:spacing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Didascalia">
    <w:name w:val="caption"/>
    <w:basedOn w:val="Normale"/>
    <w:next w:val="Normale"/>
    <w:uiPriority w:val="35"/>
    <w:unhideWhenUsed/>
    <w:qFormat/>
    <w:rsid w:val="00D23702"/>
    <w:pPr>
      <w:spacing w:before="0" w:line="240" w:lineRule="auto"/>
    </w:pPr>
    <w:rPr>
      <w:i/>
      <w:iCs/>
      <w:color w:val="44546A" w:themeColor="text2"/>
      <w:sz w:val="18"/>
      <w:szCs w:val="1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20953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20953"/>
    <w:rPr>
      <w:rFonts w:ascii="Tahoma" w:eastAsiaTheme="minorEastAsia" w:hAnsi="Tahoma" w:cs="Tahoma"/>
      <w:sz w:val="16"/>
      <w:szCs w:val="16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4F2FCD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4F2FCD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4F2FCD"/>
    <w:rPr>
      <w:rFonts w:eastAsiaTheme="minorEastAsia"/>
      <w:sz w:val="20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4F2FCD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4F2FCD"/>
    <w:rPr>
      <w:rFonts w:eastAsiaTheme="minorEastAsia"/>
      <w:b/>
      <w:bCs/>
      <w:sz w:val="20"/>
      <w:szCs w:val="20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94A98"/>
    <w:pPr>
      <w:spacing w:before="100" w:after="200" w:line="276" w:lineRule="auto"/>
    </w:pPr>
    <w:rPr>
      <w:rFonts w:eastAsiaTheme="minorEastAsia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094A98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1A2F62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A2F62"/>
    <w:rPr>
      <w:rFonts w:eastAsiaTheme="minorEastAsia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1A2F62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A2F62"/>
    <w:rPr>
      <w:rFonts w:eastAsiaTheme="minorEastAsia"/>
      <w:sz w:val="20"/>
      <w:szCs w:val="20"/>
      <w:lang w:eastAsia="it-IT"/>
    </w:rPr>
  </w:style>
  <w:style w:type="table" w:styleId="Grigliatabella">
    <w:name w:val="Table Grid"/>
    <w:basedOn w:val="Tabellanormale"/>
    <w:uiPriority w:val="59"/>
    <w:rsid w:val="00952D94"/>
    <w:pPr>
      <w:spacing w:after="0" w:line="240" w:lineRule="auto"/>
    </w:pPr>
    <w:rPr>
      <w:rFonts w:eastAsiaTheme="minorEastAsia"/>
      <w:sz w:val="20"/>
      <w:szCs w:val="20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eWeb">
    <w:name w:val="Normal (Web)"/>
    <w:basedOn w:val="Normale"/>
    <w:uiPriority w:val="99"/>
    <w:semiHidden/>
    <w:unhideWhenUsed/>
    <w:rsid w:val="00277B4A"/>
    <w:pPr>
      <w:spacing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Didascalia">
    <w:name w:val="caption"/>
    <w:basedOn w:val="Normale"/>
    <w:next w:val="Normale"/>
    <w:uiPriority w:val="35"/>
    <w:unhideWhenUsed/>
    <w:qFormat/>
    <w:rsid w:val="00D23702"/>
    <w:pPr>
      <w:spacing w:before="0" w:line="240" w:lineRule="auto"/>
    </w:pPr>
    <w:rPr>
      <w:i/>
      <w:iCs/>
      <w:color w:val="44546A" w:themeColor="text2"/>
      <w:sz w:val="18"/>
      <w:szCs w:val="1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20953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20953"/>
    <w:rPr>
      <w:rFonts w:ascii="Tahoma" w:eastAsiaTheme="minorEastAsia" w:hAnsi="Tahoma" w:cs="Tahoma"/>
      <w:sz w:val="16"/>
      <w:szCs w:val="16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4F2FCD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4F2FCD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4F2FCD"/>
    <w:rPr>
      <w:rFonts w:eastAsiaTheme="minorEastAsia"/>
      <w:sz w:val="20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4F2FCD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4F2FCD"/>
    <w:rPr>
      <w:rFonts w:eastAsiaTheme="minorEastAsia"/>
      <w:b/>
      <w:bCs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46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7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21890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1022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1077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69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33218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21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87186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3646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49240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comments" Target="commen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8</Pages>
  <Words>1706</Words>
  <Characters>9730</Characters>
  <Application>Microsoft Office Word</Application>
  <DocSecurity>0</DocSecurity>
  <Lines>81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Paola</cp:lastModifiedBy>
  <cp:revision>60</cp:revision>
  <dcterms:created xsi:type="dcterms:W3CDTF">2018-05-20T14:43:00Z</dcterms:created>
  <dcterms:modified xsi:type="dcterms:W3CDTF">2018-05-24T11:02:00Z</dcterms:modified>
</cp:coreProperties>
</file>